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before="312" w:line="240" w:lineRule="auto"/>
        <w:rPr>
          <w:rFonts w:hint="eastAsia" w:ascii="仿宋_GB2312" w:hAnsi="仿宋_GB2312" w:eastAsia="仿宋_GB2312" w:cs="仿宋_GB2312"/>
          <w:b w:val="0"/>
          <w:bCs w:val="0"/>
          <w:sz w:val="32"/>
          <w:szCs w:val="32"/>
        </w:rPr>
      </w:pPr>
      <w:bookmarkStart w:id="0" w:name="_Toc2290"/>
      <w:bookmarkStart w:id="1" w:name="_Toc13854"/>
      <w:bookmarkStart w:id="2" w:name="_Toc21863"/>
      <w:bookmarkStart w:id="3" w:name="_Toc28642"/>
      <w:bookmarkStart w:id="4" w:name="_Toc22708"/>
      <w:bookmarkStart w:id="5" w:name="_Toc18540"/>
      <w:bookmarkStart w:id="6" w:name="_Toc31180"/>
      <w:bookmarkStart w:id="7" w:name="_Toc16209"/>
      <w:bookmarkStart w:id="8" w:name="_Toc3030"/>
      <w:bookmarkStart w:id="9" w:name="_Toc27799"/>
      <w:bookmarkStart w:id="10" w:name="_Toc21325"/>
      <w:bookmarkStart w:id="11" w:name="_Toc29585"/>
      <w:r>
        <w:rPr>
          <w:rFonts w:hint="eastAsia" w:ascii="仿宋_GB2312" w:hAnsi="仿宋_GB2312" w:eastAsia="仿宋_GB2312" w:cs="仿宋_GB2312"/>
          <w:b w:val="0"/>
          <w:bCs w:val="0"/>
          <w:sz w:val="32"/>
          <w:szCs w:val="32"/>
        </w:rPr>
        <w:t>附件4</w:t>
      </w:r>
      <w:bookmarkEnd w:id="0"/>
      <w:bookmarkEnd w:id="1"/>
      <w:bookmarkEnd w:id="2"/>
      <w:bookmarkEnd w:id="3"/>
      <w:bookmarkEnd w:id="4"/>
      <w:bookmarkEnd w:id="5"/>
    </w:p>
    <w:p>
      <w:pPr>
        <w:jc w:val="center"/>
        <w:rPr>
          <w:rFonts w:hint="eastAsia"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北京市第三代社保卡退休人员线上申领</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操作说明</w:t>
      </w:r>
      <w:bookmarkEnd w:id="6"/>
      <w:bookmarkEnd w:id="7"/>
      <w:bookmarkEnd w:id="8"/>
      <w:bookmarkEnd w:id="9"/>
      <w:bookmarkEnd w:id="10"/>
      <w:bookmarkEnd w:id="11"/>
    </w:p>
    <w:p>
      <w:pPr>
        <w:pStyle w:val="3"/>
        <w:keepNext/>
        <w:keepLines/>
        <w:pageBreakBefore w:val="0"/>
        <w:widowControl w:val="0"/>
        <w:numPr>
          <w:ilvl w:val="1"/>
          <w:numId w:val="0"/>
        </w:numPr>
        <w:kinsoku/>
        <w:wordWrap/>
        <w:overflowPunct/>
        <w:topLinePunct w:val="0"/>
        <w:autoSpaceDE w:val="0"/>
        <w:autoSpaceDN w:val="0"/>
        <w:bidi w:val="0"/>
        <w:adjustRightInd w:val="0"/>
        <w:snapToGrid w:val="0"/>
        <w:spacing w:line="240" w:lineRule="auto"/>
        <w:ind w:firstLine="640" w:firstLineChars="200"/>
        <w:jc w:val="center"/>
        <w:textAlignment w:val="auto"/>
        <w:rPr>
          <w:rFonts w:hint="eastAsia" w:ascii="黑体" w:hAnsi="黑体" w:eastAsia="黑体" w:cs="黑体"/>
          <w:b w:val="0"/>
          <w:bCs w:val="0"/>
        </w:rPr>
      </w:pPr>
      <w:bookmarkStart w:id="12" w:name="_Toc25905"/>
      <w:bookmarkStart w:id="13" w:name="_Toc10049"/>
      <w:bookmarkStart w:id="14" w:name="_Toc3169"/>
      <w:bookmarkStart w:id="15" w:name="_Toc20257"/>
      <w:bookmarkStart w:id="16" w:name="_Toc1561"/>
      <w:bookmarkStart w:id="17" w:name="_Toc29975"/>
    </w:p>
    <w:p>
      <w:pPr>
        <w:pStyle w:val="3"/>
        <w:numPr>
          <w:ilvl w:val="1"/>
          <w:numId w:val="0"/>
        </w:numPr>
        <w:spacing w:line="560" w:lineRule="exact"/>
        <w:ind w:firstLine="640" w:firstLineChars="200"/>
      </w:pPr>
      <w:r>
        <w:rPr>
          <w:rFonts w:hint="eastAsia" w:ascii="黑体" w:hAnsi="黑体" w:eastAsia="黑体" w:cs="黑体"/>
          <w:b w:val="0"/>
          <w:bCs w:val="0"/>
        </w:rPr>
        <w:t>一、通过北京市人力资源和社会保障局官网</w:t>
      </w:r>
      <w:bookmarkEnd w:id="12"/>
      <w:bookmarkEnd w:id="13"/>
      <w:r>
        <w:rPr>
          <w:rFonts w:hint="eastAsia" w:ascii="黑体" w:hAnsi="黑体" w:eastAsia="黑体" w:cs="黑体"/>
          <w:b w:val="0"/>
          <w:bCs w:val="0"/>
        </w:rPr>
        <w:t>进行退休人员申领第三代社会保障卡</w:t>
      </w:r>
      <w:bookmarkEnd w:id="14"/>
      <w:bookmarkEnd w:id="15"/>
      <w:bookmarkEnd w:id="16"/>
      <w:bookmarkEnd w:id="17"/>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登录北京市人力资源和社会保障局官网，依次点击【热点服务】-【我要办社保卡】，进行申领操作。</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55895" cy="5301615"/>
            <wp:effectExtent l="0" t="0" r="1905" b="13335"/>
            <wp:docPr id="4" name="图片 4" descr="eeaa09cadb53d7b09416e456f5bb5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eeaa09cadb53d7b09416e456f5bb583"/>
                    <pic:cNvPicPr>
                      <a:picLocks noChangeAspect="true"/>
                    </pic:cNvPicPr>
                  </pic:nvPicPr>
                  <pic:blipFill>
                    <a:blip r:embed="rId5"/>
                    <a:stretch>
                      <a:fillRect/>
                    </a:stretch>
                  </pic:blipFill>
                  <pic:spPr>
                    <a:xfrm>
                      <a:off x="0" y="0"/>
                      <a:ext cx="5255895" cy="5301615"/>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登录方式包括如下几种：</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（1）扫码登录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用户可选择扫码登录，使用微信、支付宝或百度端“京通”小程序扫码登录，如下图：</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rPr>
          <w:sz w:val="32"/>
          <w:szCs w:val="32"/>
        </w:rPr>
      </w:pPr>
      <w:r>
        <w:rPr>
          <w:rFonts w:hint="eastAsia"/>
          <w:sz w:val="32"/>
          <w:szCs w:val="32"/>
        </w:rPr>
        <w:drawing>
          <wp:inline distT="0" distB="0" distL="114300" distR="114300">
            <wp:extent cx="4932045" cy="3113405"/>
            <wp:effectExtent l="0" t="0" r="0" b="0"/>
            <wp:docPr id="415982579" name="图片 415982579" descr="step2-1个人扫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5982579" name="图片 415982579" descr="step2-1个人扫码"/>
                    <pic:cNvPicPr>
                      <a:picLocks noChangeAspect="true"/>
                    </pic:cNvPicPr>
                  </pic:nvPicPr>
                  <pic:blipFill>
                    <a:blip r:embed="rId6"/>
                    <a:stretch>
                      <a:fillRect/>
                    </a:stretch>
                  </pic:blipFill>
                  <pic:spPr>
                    <a:xfrm>
                      <a:off x="0" y="0"/>
                      <a:ext cx="4932045" cy="311340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（2）账号登录</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用户可选择账号登录，输入用户名/手机号/身份证号、密码和图形验证码，点击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登录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，如下图：</w:t>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center"/>
        <w:textAlignment w:val="auto"/>
      </w:pPr>
      <w:r>
        <w:rPr>
          <w:rFonts w:hint="eastAsia"/>
        </w:rPr>
        <w:drawing>
          <wp:inline distT="0" distB="0" distL="114300" distR="114300">
            <wp:extent cx="4932045" cy="3113405"/>
            <wp:effectExtent l="0" t="0" r="0" b="0"/>
            <wp:docPr id="1524524154" name="图片 1524524154" descr="step3-1个人账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24524154" name="图片 1524524154" descr="step3-1个人账号"/>
                    <pic:cNvPicPr>
                      <a:picLocks noChangeAspect="true"/>
                    </pic:cNvPicPr>
                  </pic:nvPicPr>
                  <pic:blipFill>
                    <a:blip r:embed="rId7"/>
                    <a:stretch>
                      <a:fillRect/>
                    </a:stretch>
                  </pic:blipFill>
                  <pic:spPr>
                    <a:xfrm>
                      <a:off x="0" y="0"/>
                      <a:ext cx="4932045" cy="311340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Hans"/>
        </w:rPr>
        <w:t>其他渠道登录</w:t>
      </w:r>
    </w:p>
    <w:p>
      <w:pPr>
        <w:pStyle w:val="13"/>
        <w:spacing w:line="560" w:lineRule="exact"/>
        <w:ind w:left="0"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用户可选择国家政务服务平台账号登录，或者支付宝、微信、百度、电子社保卡进行登录。</w:t>
      </w:r>
    </w:p>
    <w:p>
      <w:pPr>
        <w:pStyle w:val="6"/>
        <w:keepNext w:val="0"/>
        <w:keepLines w:val="0"/>
        <w:pageBreakBefore w:val="0"/>
        <w:widowControl w:val="0"/>
        <w:kinsoku/>
        <w:wordWrap/>
        <w:overflowPunct/>
        <w:topLinePunct w:val="0"/>
        <w:autoSpaceDE w:val="0"/>
        <w:autoSpaceDN w:val="0"/>
        <w:bidi w:val="0"/>
        <w:adjustRightInd w:val="0"/>
        <w:snapToGrid w:val="0"/>
        <w:spacing w:after="0"/>
        <w:jc w:val="center"/>
        <w:textAlignment w:val="auto"/>
        <w:rPr>
          <w:rFonts w:eastAsiaTheme="minorEastAsia"/>
        </w:rPr>
      </w:pPr>
      <w:r>
        <w:rPr>
          <w:rFonts w:hint="eastAsia" w:eastAsiaTheme="minorEastAsia"/>
        </w:rPr>
        <w:drawing>
          <wp:inline distT="0" distB="0" distL="114300" distR="114300">
            <wp:extent cx="4932045" cy="3177540"/>
            <wp:effectExtent l="0" t="0" r="0" b="0"/>
            <wp:docPr id="996491150" name="图片 996491150" descr="step5-2个人其他"/>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96491150" name="图片 996491150" descr="step5-2个人其他"/>
                    <pic:cNvPicPr>
                      <a:picLocks noChangeAspect="true"/>
                    </pic:cNvPicPr>
                  </pic:nvPicPr>
                  <pic:blipFill>
                    <a:blip r:embed="rId8"/>
                    <a:stretch>
                      <a:fillRect/>
                    </a:stretch>
                  </pic:blipFill>
                  <pic:spPr>
                    <a:xfrm>
                      <a:off x="0" y="0"/>
                      <a:ext cx="4932045" cy="3177540"/>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登录网厅后，点击【本人申请社会保障卡】，出现免责声明弹框。免责声明阅读后勾选【我同意】，点击【确定】按钮。</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textAlignment w:val="baseline"/>
      </w:pPr>
      <w:r>
        <w:drawing>
          <wp:inline distT="0" distB="0" distL="0" distR="0">
            <wp:extent cx="5255895" cy="2638425"/>
            <wp:effectExtent l="0" t="0" r="1905" b="9525"/>
            <wp:docPr id="139346747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93467477" name="图片 1"/>
                    <pic:cNvPicPr>
                      <a:picLocks noChangeAspect="true"/>
                    </pic:cNvPicPr>
                  </pic:nvPicPr>
                  <pic:blipFill>
                    <a:blip r:embed="rId9"/>
                    <a:stretch>
                      <a:fillRect/>
                    </a:stretch>
                  </pic:blipFill>
                  <pic:spPr>
                    <a:xfrm>
                      <a:off x="0" y="0"/>
                      <a:ext cx="5255895" cy="2638425"/>
                    </a:xfrm>
                    <a:prstGeom prst="rect">
                      <a:avLst/>
                    </a:prstGeom>
                  </pic:spPr>
                </pic:pic>
              </a:graphicData>
            </a:graphic>
          </wp:inline>
        </w:drawing>
      </w:r>
    </w:p>
    <w:p>
      <w:r>
        <w:br w:type="page"/>
      </w:r>
    </w:p>
    <w:p>
      <w:pPr>
        <w:pStyle w:val="6"/>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点击【确定】按钮后，进入本人社会保障卡申请信息填写页面。</w:t>
      </w:r>
    </w:p>
    <w:p>
      <w:pPr>
        <w:pStyle w:val="6"/>
        <w:keepNext w:val="0"/>
        <w:keepLines w:val="0"/>
        <w:pageBreakBefore w:val="0"/>
        <w:widowControl w:val="0"/>
        <w:kinsoku/>
        <w:wordWrap/>
        <w:overflowPunct/>
        <w:topLinePunct w:val="0"/>
        <w:autoSpaceDE w:val="0"/>
        <w:autoSpaceDN w:val="0"/>
        <w:bidi w:val="0"/>
        <w:adjustRightInd w:val="0"/>
        <w:snapToGrid w:val="0"/>
        <w:spacing w:before="157" w:beforeLines="50" w:after="0"/>
        <w:ind w:left="0" w:leftChars="0" w:firstLine="0" w:firstLineChars="0"/>
        <w:textAlignment w:val="auto"/>
        <w:rPr>
          <w:rFonts w:ascii="仿宋_GB2312" w:hAnsi="仿宋_GB2312" w:eastAsia="仿宋_GB2312" w:cs="仿宋_GB2312"/>
          <w:sz w:val="32"/>
          <w:szCs w:val="32"/>
        </w:rPr>
      </w:pPr>
      <w:r>
        <w:drawing>
          <wp:inline distT="0" distB="0" distL="114300" distR="114300">
            <wp:extent cx="5255895" cy="4250055"/>
            <wp:effectExtent l="0" t="0" r="1905" b="17145"/>
            <wp:docPr id="142" name="图片 5" descr="/Users/xiaodaixi/Library/Containers/com.kingsoft.wpsoffice.mac/Data/tmp/photoeditapp/20240906131423/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5" descr="/Users/xiaodaixi/Library/Containers/com.kingsoft.wpsoffice.mac/Data/tmp/photoeditapp/20240906131423/temp.pngtemp"/>
                    <pic:cNvPicPr>
                      <a:picLocks noChangeAspect="true"/>
                    </pic:cNvPicPr>
                  </pic:nvPicPr>
                  <pic:blipFill>
                    <a:blip r:embed="rId10"/>
                    <a:stretch>
                      <a:fillRect/>
                    </a:stretch>
                  </pic:blipFill>
                  <pic:spPr>
                    <a:xfrm>
                      <a:off x="0" y="0"/>
                      <a:ext cx="5255895" cy="4250055"/>
                    </a:xfrm>
                    <a:prstGeom prst="rect">
                      <a:avLst/>
                    </a:prstGeom>
                    <a:noFill/>
                    <a:ln>
                      <a:noFill/>
                    </a:ln>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根据提示录入相关信息，涉及制卡照片、本人身份证正面原件照片、身份证背面原件照片。</w:t>
      </w:r>
    </w:p>
    <w:p>
      <w:pPr>
        <w:pStyle w:val="14"/>
        <w:ind w:firstLine="0" w:firstLineChars="0"/>
        <w:jc w:val="center"/>
        <w:rPr>
          <w:rFonts w:cs="STSong-Light" w:asciiTheme="minorEastAsia" w:hAnsiTheme="minorEastAsia"/>
          <w:color w:val="000000"/>
          <w:sz w:val="28"/>
          <w:szCs w:val="28"/>
          <w:lang w:bidi="ar"/>
        </w:rPr>
      </w:pPr>
      <w:r>
        <w:drawing>
          <wp:inline distT="0" distB="0" distL="114300" distR="114300">
            <wp:extent cx="4978400" cy="3962400"/>
            <wp:effectExtent l="0" t="0" r="0" b="0"/>
            <wp:docPr id="5" name="图片 5" descr="1.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1-3"/>
                    <pic:cNvPicPr>
                      <a:picLocks noChangeAspect="true"/>
                    </pic:cNvPicPr>
                  </pic:nvPicPr>
                  <pic:blipFill>
                    <a:blip r:embed="rId11"/>
                    <a:stretch>
                      <a:fillRect/>
                    </a:stretch>
                  </pic:blipFill>
                  <pic:spPr>
                    <a:xfrm>
                      <a:off x="0" y="0"/>
                      <a:ext cx="4978400" cy="3962400"/>
                    </a:xfrm>
                    <a:prstGeom prst="rect">
                      <a:avLst/>
                    </a:prstGeom>
                  </pic:spPr>
                </pic:pic>
              </a:graphicData>
            </a:graphic>
          </wp:inline>
        </w:drawing>
      </w:r>
    </w:p>
    <w:p>
      <w:pPr>
        <w:pStyle w:val="14"/>
        <w:ind w:firstLine="0" w:firstLineChars="0"/>
        <w:jc w:val="center"/>
        <w:rPr>
          <w:rFonts w:cs="STSong-Light" w:asciiTheme="minorEastAsia" w:hAnsiTheme="minorEastAsia"/>
          <w:color w:val="000000"/>
          <w:sz w:val="28"/>
          <w:szCs w:val="28"/>
          <w:lang w:bidi="ar"/>
        </w:rPr>
      </w:pPr>
      <w:r>
        <w:drawing>
          <wp:inline distT="0" distB="0" distL="114300" distR="114300">
            <wp:extent cx="4958080" cy="3946525"/>
            <wp:effectExtent l="0" t="0" r="0" b="0"/>
            <wp:docPr id="18" name="图片 18" descr="1.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1-4"/>
                    <pic:cNvPicPr>
                      <a:picLocks noChangeAspect="true"/>
                    </pic:cNvPicPr>
                  </pic:nvPicPr>
                  <pic:blipFill>
                    <a:blip r:embed="rId12"/>
                    <a:stretch>
                      <a:fillRect/>
                    </a:stretch>
                  </pic:blipFill>
                  <pic:spPr>
                    <a:xfrm>
                      <a:off x="0" y="0"/>
                      <a:ext cx="4958080" cy="3946525"/>
                    </a:xfrm>
                    <a:prstGeom prst="rect">
                      <a:avLst/>
                    </a:prstGeom>
                  </pic:spPr>
                </pic:pic>
              </a:graphicData>
            </a:graphic>
          </wp:inline>
        </w:drawing>
      </w:r>
    </w:p>
    <w:p>
      <w:pPr>
        <w:pStyle w:val="14"/>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cs="STSong-Light" w:asciiTheme="minorEastAsia" w:hAnsiTheme="minorEastAsia"/>
          <w:color w:val="000000"/>
          <w:sz w:val="28"/>
          <w:szCs w:val="28"/>
          <w:lang w:bidi="ar"/>
        </w:rPr>
      </w:pPr>
      <w:r>
        <w:drawing>
          <wp:inline distT="0" distB="0" distL="114300" distR="114300">
            <wp:extent cx="4572000" cy="3639820"/>
            <wp:effectExtent l="0" t="0" r="0" b="0"/>
            <wp:docPr id="25" name="图片 25" descr="1.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1.1-5"/>
                    <pic:cNvPicPr>
                      <a:picLocks noChangeAspect="true"/>
                    </pic:cNvPicPr>
                  </pic:nvPicPr>
                  <pic:blipFill>
                    <a:blip r:embed="rId13"/>
                    <a:stretch>
                      <a:fillRect/>
                    </a:stretch>
                  </pic:blipFill>
                  <pic:spPr>
                    <a:xfrm>
                      <a:off x="0" y="0"/>
                      <a:ext cx="4572000" cy="3639820"/>
                    </a:xfrm>
                    <a:prstGeom prst="rect">
                      <a:avLst/>
                    </a:prstGeom>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输入补录信息：职业（系统默认为“离退休人员”，可进行修改）、常住地所在区、常住地所在地址、发卡行名称及办卡网点（退休人员</w:t>
      </w:r>
      <w:ins w:id="0" w:author="yan liu" w:date="2024-09-06T15:48:00Z">
        <w:r>
          <w:rPr>
            <w:rFonts w:hint="eastAsia" w:ascii="仿宋_GB2312" w:hAnsi="仿宋_GB2312" w:eastAsia="仿宋_GB2312" w:cs="仿宋_GB2312"/>
            <w:sz w:val="32"/>
            <w:szCs w:val="32"/>
          </w:rPr>
          <w:t>首次</w:t>
        </w:r>
      </w:ins>
      <w:ins w:id="1" w:author="yan liu" w:date="2024-09-06T15:51:00Z">
        <w:r>
          <w:rPr>
            <w:rFonts w:hint="eastAsia" w:ascii="仿宋_GB2312" w:hAnsi="仿宋_GB2312" w:eastAsia="仿宋_GB2312" w:cs="仿宋_GB2312"/>
            <w:sz w:val="32"/>
            <w:szCs w:val="32"/>
          </w:rPr>
          <w:t>申领</w:t>
        </w:r>
      </w:ins>
      <w:ins w:id="2" w:author="yan liu" w:date="2024-09-06T15:49:00Z">
        <w:r>
          <w:rPr>
            <w:rFonts w:hint="eastAsia" w:ascii="仿宋_GB2312" w:hAnsi="仿宋_GB2312" w:eastAsia="仿宋_GB2312" w:cs="仿宋_GB2312"/>
            <w:sz w:val="32"/>
            <w:szCs w:val="32"/>
          </w:rPr>
          <w:t>第三代社保卡</w:t>
        </w:r>
      </w:ins>
      <w:r>
        <w:rPr>
          <w:rFonts w:hint="eastAsia" w:ascii="仿宋_GB2312" w:hAnsi="仿宋_GB2312" w:eastAsia="仿宋_GB2312" w:cs="仿宋_GB2312"/>
          <w:sz w:val="32"/>
          <w:szCs w:val="32"/>
        </w:rPr>
        <w:t>的办卡银行和开户行网点与当前养老金代放行一致，无法修改）等信息。</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rPr>
          <w:rFonts w:ascii="仿宋_GB2312" w:hAnsi="仿宋_GB2312" w:eastAsia="仿宋_GB2312" w:cs="仿宋_GB2312"/>
          <w:sz w:val="32"/>
          <w:szCs w:val="32"/>
        </w:rPr>
      </w:pPr>
      <w:r>
        <w:drawing>
          <wp:inline distT="0" distB="0" distL="114300" distR="114300">
            <wp:extent cx="4572000" cy="3620135"/>
            <wp:effectExtent l="0" t="0" r="0" b="18415"/>
            <wp:docPr id="145" name="图片 8" descr="/Users/xiaodaixi/Library/Containers/com.kingsoft.wpsoffice.mac/Data/tmp/photoeditapp/20240906131147/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8" descr="/Users/xiaodaixi/Library/Containers/com.kingsoft.wpsoffice.mac/Data/tmp/photoeditapp/20240906131147/temp.pngtemp"/>
                    <pic:cNvPicPr>
                      <a:picLocks noChangeAspect="true"/>
                    </pic:cNvPicPr>
                  </pic:nvPicPr>
                  <pic:blipFill>
                    <a:blip r:embed="rId14"/>
                    <a:stretch>
                      <a:fillRect/>
                    </a:stretch>
                  </pic:blipFill>
                  <pic:spPr>
                    <a:xfrm>
                      <a:off x="0" y="0"/>
                      <a:ext cx="4572000" cy="362013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选择领卡方式，退休人员领卡方式目前只支持银行邮寄，需完善邮寄接收人、接收人联系电话、邮寄接收地址等。</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pPr>
      <w:r>
        <w:drawing>
          <wp:inline distT="0" distB="0" distL="114300" distR="114300">
            <wp:extent cx="5273040" cy="4180205"/>
            <wp:effectExtent l="0" t="0" r="13335" b="10795"/>
            <wp:docPr id="146" name="图片 9" descr="/Users/xiaodaixi/Library/Containers/com.kingsoft.wpsoffice.mac/Data/tmp/photoeditapp/20240906131237/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9" descr="/Users/xiaodaixi/Library/Containers/com.kingsoft.wpsoffice.mac/Data/tmp/photoeditapp/20240906131237/temp.pngtemp"/>
                    <pic:cNvPicPr>
                      <a:picLocks noChangeAspect="true"/>
                    </pic:cNvPicPr>
                  </pic:nvPicPr>
                  <pic:blipFill>
                    <a:blip r:embed="rId15"/>
                    <a:stretch>
                      <a:fillRect/>
                    </a:stretch>
                  </pic:blipFill>
                  <pic:spPr>
                    <a:xfrm>
                      <a:off x="0" y="0"/>
                      <a:ext cx="5273040" cy="4180205"/>
                    </a:xfrm>
                    <a:prstGeom prst="rect">
                      <a:avLst/>
                    </a:prstGeom>
                    <a:noFill/>
                    <a:ln>
                      <a:noFill/>
                    </a:ln>
                  </pic:spPr>
                </pic:pic>
              </a:graphicData>
            </a:graphic>
          </wp:inline>
        </w:drawing>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信息全部完善后勾选【我已阅读并同意】，点击【提交】本人申领社保卡信息。</w:t>
      </w:r>
    </w:p>
    <w:p>
      <w:pPr>
        <w:pStyle w:val="13"/>
        <w:keepNext w:val="0"/>
        <w:keepLines w:val="0"/>
        <w:pageBreakBefore w:val="0"/>
        <w:widowControl w:val="0"/>
        <w:kinsoku/>
        <w:wordWrap/>
        <w:overflowPunct/>
        <w:topLinePunct w:val="0"/>
        <w:autoSpaceDE w:val="0"/>
        <w:autoSpaceDN w:val="0"/>
        <w:bidi w:val="0"/>
        <w:adjustRightInd w:val="0"/>
        <w:snapToGrid w:val="0"/>
        <w:spacing w:before="157" w:beforeLines="50"/>
        <w:ind w:left="0"/>
        <w:jc w:val="center"/>
        <w:textAlignment w:val="baseline"/>
      </w:pPr>
      <w:r>
        <w:drawing>
          <wp:inline distT="0" distB="0" distL="114300" distR="114300">
            <wp:extent cx="5271135" cy="1423670"/>
            <wp:effectExtent l="0" t="0" r="15240" b="5080"/>
            <wp:docPr id="14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图片 18"/>
                    <pic:cNvPicPr>
                      <a:picLocks noChangeAspect="true"/>
                    </pic:cNvPicPr>
                  </pic:nvPicPr>
                  <pic:blipFill>
                    <a:blip r:embed="rId16"/>
                    <a:srcRect t="79651"/>
                    <a:stretch>
                      <a:fillRect/>
                    </a:stretch>
                  </pic:blipFill>
                  <pic:spPr>
                    <a:xfrm>
                      <a:off x="0" y="0"/>
                      <a:ext cx="5271135" cy="1423670"/>
                    </a:xfrm>
                    <a:prstGeom prst="rect">
                      <a:avLst/>
                    </a:prstGeom>
                    <a:noFill/>
                    <a:ln>
                      <a:noFill/>
                    </a:ln>
                  </pic:spPr>
                </pic:pic>
              </a:graphicData>
            </a:graphic>
          </wp:inline>
        </w:drawing>
      </w:r>
    </w:p>
    <w:p>
      <w:r>
        <w:br w:type="page"/>
      </w:r>
    </w:p>
    <w:p>
      <w:pPr>
        <w:pStyle w:val="13"/>
        <w:spacing w:line="560" w:lineRule="exact"/>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点击【提交】后，出现二次弹框确认提示：是否确认提交个人申领，选择【确定】后，页面提示：您已完成个人申领业务办理，请在个人中心我的办事中查看办事进度。</w:t>
      </w:r>
    </w:p>
    <w:p>
      <w:pPr>
        <w:keepNext w:val="0"/>
        <w:keepLines w:val="0"/>
        <w:pageBreakBefore w:val="0"/>
        <w:widowControl w:val="0"/>
        <w:kinsoku/>
        <w:wordWrap/>
        <w:overflowPunct/>
        <w:topLinePunct w:val="0"/>
        <w:autoSpaceDE w:val="0"/>
        <w:autoSpaceDN w:val="0"/>
        <w:bidi w:val="0"/>
        <w:adjustRightInd w:val="0"/>
        <w:snapToGrid w:val="0"/>
        <w:spacing w:before="157" w:beforeLines="50"/>
        <w:textAlignment w:val="auto"/>
      </w:pPr>
      <w:r>
        <w:drawing>
          <wp:inline distT="0" distB="0" distL="0" distR="0">
            <wp:extent cx="5274310" cy="2279015"/>
            <wp:effectExtent l="0" t="0" r="12065" b="6985"/>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17"/>
                    <a:srcRect b="28105"/>
                    <a:stretch>
                      <a:fillRect/>
                    </a:stretch>
                  </pic:blipFill>
                  <pic:spPr>
                    <a:xfrm>
                      <a:off x="0" y="0"/>
                      <a:ext cx="5274310" cy="2279015"/>
                    </a:xfrm>
                    <a:prstGeom prst="rect">
                      <a:avLst/>
                    </a:prstGeom>
                  </pic:spPr>
                </pic:pic>
              </a:graphicData>
            </a:graphic>
          </wp:inline>
        </w:drawing>
      </w:r>
    </w:p>
    <w:p>
      <w:pPr>
        <w:rPr>
          <w:rFonts w:hint="eastAsia"/>
        </w:rPr>
      </w:pPr>
    </w:p>
    <w:p/>
    <w:p>
      <w:pPr>
        <w:pStyle w:val="3"/>
        <w:numPr>
          <w:ilvl w:val="1"/>
          <w:numId w:val="0"/>
        </w:numPr>
        <w:spacing w:line="560" w:lineRule="exact"/>
        <w:ind w:firstLine="640" w:firstLineChars="200"/>
        <w:rPr>
          <w:rFonts w:ascii="黑体" w:hAnsi="黑体" w:eastAsia="黑体" w:cs="黑体"/>
          <w:b w:val="0"/>
          <w:bCs w:val="0"/>
        </w:rPr>
      </w:pPr>
      <w:r>
        <w:rPr>
          <w:rFonts w:hint="eastAsia" w:ascii="黑体" w:hAnsi="黑体" w:eastAsia="黑体" w:cs="黑体"/>
          <w:b w:val="0"/>
          <w:bCs w:val="0"/>
        </w:rPr>
        <w:t>二、通过“京通”小程序进行退休人员申领第三代社会保障卡。</w:t>
      </w:r>
    </w:p>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第一步：通过微信、支付宝、百度搜索京通，进入京通小程序或者直接扫描下方二维码进入京通-第三代社会保障卡专区。</w:t>
      </w:r>
    </w:p>
    <w:p>
      <w:pPr>
        <w:ind w:firstLine="42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38400" cy="2438400"/>
            <wp:effectExtent l="0" t="0" r="0" b="0"/>
            <wp:docPr id="10" name="图片 10" descr="340d8cf4b6b5e277ecbfb9503ac398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340d8cf4b6b5e277ecbfb9503ac398f"/>
                    <pic:cNvPicPr>
                      <a:picLocks noChangeAspect="true"/>
                    </pic:cNvPicPr>
                  </pic:nvPicPr>
                  <pic:blipFill>
                    <a:blip r:embed="rId18"/>
                    <a:stretch>
                      <a:fillRect/>
                    </a:stretch>
                  </pic:blipFill>
                  <pic:spPr>
                    <a:xfrm>
                      <a:off x="0" y="0"/>
                      <a:ext cx="2438400" cy="2438400"/>
                    </a:xfrm>
                    <a:prstGeom prst="rect">
                      <a:avLst/>
                    </a:prstGeom>
                  </pic:spPr>
                </pic:pic>
              </a:graphicData>
            </a:graphic>
          </wp:inline>
        </w:drawing>
      </w:r>
    </w:p>
    <w:p>
      <w:pPr>
        <w:ind w:firstLine="2268" w:firstLineChars="709"/>
        <w:rPr>
          <w:rFonts w:ascii="仿宋_GB2312" w:hAnsi="仿宋_GB2312" w:eastAsia="仿宋_GB2312" w:cs="仿宋_GB2312"/>
          <w:sz w:val="32"/>
          <w:szCs w:val="32"/>
        </w:rPr>
      </w:pPr>
      <w:r>
        <w:rPr>
          <w:rFonts w:hint="eastAsia" w:ascii="仿宋_GB2312" w:hAnsi="仿宋_GB2312" w:eastAsia="仿宋_GB2312" w:cs="仿宋_GB2312"/>
          <w:sz w:val="32"/>
          <w:szCs w:val="32"/>
        </w:rPr>
        <w:t>京通-第三代社会保障卡专区</w:t>
      </w:r>
    </w:p>
    <w:p>
      <w:pPr>
        <w:ind w:firstLine="420"/>
        <w:rPr>
          <w:rFonts w:ascii="仿宋_GB2312" w:hAnsi="仿宋_GB2312" w:eastAsia="仿宋_GB2312" w:cs="仿宋_GB2312"/>
          <w:sz w:val="32"/>
          <w:szCs w:val="32"/>
        </w:rPr>
      </w:pPr>
    </w:p>
    <w:p>
      <w:pPr>
        <w:rPr>
          <w:rFonts w:ascii="仿宋_GB2312" w:hAnsi="仿宋_GB2312" w:eastAsia="仿宋_GB2312" w:cs="仿宋_GB2312"/>
          <w:sz w:val="32"/>
          <w:szCs w:val="32"/>
        </w:rP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微信：</w:t>
      </w:r>
    </w:p>
    <w:p>
      <w:pPr>
        <w:ind w:firstLine="420"/>
        <w:jc w:val="center"/>
        <w:rPr>
          <w:rFonts w:ascii="仿宋_GB2312" w:hAnsi="仿宋_GB2312" w:eastAsia="仿宋_GB2312" w:cs="仿宋_GB2312"/>
          <w:sz w:val="32"/>
          <w:szCs w:val="32"/>
        </w:rPr>
      </w:pPr>
      <w:r>
        <w:drawing>
          <wp:inline distT="0" distB="0" distL="114300" distR="114300">
            <wp:extent cx="2298065" cy="1781810"/>
            <wp:effectExtent l="0" t="0" r="635" b="8890"/>
            <wp:docPr id="1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true"/>
                    </pic:cNvPicPr>
                  </pic:nvPicPr>
                  <pic:blipFill>
                    <a:blip r:embed="rId19"/>
                    <a:stretch>
                      <a:fillRect/>
                    </a:stretch>
                  </pic:blipFill>
                  <pic:spPr>
                    <a:xfrm>
                      <a:off x="0" y="0"/>
                      <a:ext cx="2298065" cy="1781810"/>
                    </a:xfrm>
                    <a:prstGeom prst="rect">
                      <a:avLst/>
                    </a:prstGeom>
                    <a:noFill/>
                    <a:ln>
                      <a:noFill/>
                    </a:ln>
                  </pic:spPr>
                </pic:pic>
              </a:graphicData>
            </a:graphic>
          </wp:inline>
        </w:drawing>
      </w:r>
    </w:p>
    <w:p>
      <w:pPr>
        <w:ind w:firstLine="420"/>
        <w:rPr>
          <w:rFonts w:ascii="仿宋_GB2312" w:hAnsi="仿宋_GB2312" w:eastAsia="仿宋_GB2312" w:cs="仿宋_GB2312"/>
          <w:sz w:val="32"/>
          <w:szCs w:val="32"/>
        </w:rPr>
      </w:pPr>
    </w:p>
    <w:p>
      <w:pPr>
        <w:ind w:firstLine="420"/>
        <w:jc w:val="cente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支付宝：</w:t>
      </w:r>
    </w:p>
    <w:p>
      <w:pPr>
        <w:ind w:firstLine="420"/>
        <w:jc w:val="center"/>
      </w:pPr>
      <w:r>
        <w:drawing>
          <wp:inline distT="0" distB="0" distL="114300" distR="114300">
            <wp:extent cx="1795780" cy="2423160"/>
            <wp:effectExtent l="0" t="0" r="7620" b="2540"/>
            <wp:docPr id="1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true"/>
                    </pic:cNvPicPr>
                  </pic:nvPicPr>
                  <pic:blipFill>
                    <a:blip r:embed="rId20"/>
                    <a:stretch>
                      <a:fillRect/>
                    </a:stretch>
                  </pic:blipFill>
                  <pic:spPr>
                    <a:xfrm>
                      <a:off x="0" y="0"/>
                      <a:ext cx="1795780" cy="2423160"/>
                    </a:xfrm>
                    <a:prstGeom prst="rect">
                      <a:avLst/>
                    </a:prstGeom>
                    <a:noFill/>
                    <a:ln>
                      <a:noFill/>
                    </a:ln>
                  </pic:spPr>
                </pic:pic>
              </a:graphicData>
            </a:graphic>
          </wp:inline>
        </w:drawing>
      </w:r>
    </w:p>
    <w:p>
      <w:pPr>
        <w:ind w:firstLine="420"/>
        <w:jc w:val="center"/>
      </w:pPr>
    </w:p>
    <w:p>
      <w:pPr>
        <w:ind w:firstLine="420"/>
        <w:rPr>
          <w:rFonts w:hint="eastAsia" w:ascii="仿宋_GB2312" w:hAnsi="仿宋_GB2312" w:eastAsia="仿宋_GB2312" w:cs="仿宋_GB2312"/>
          <w:sz w:val="32"/>
          <w:szCs w:val="32"/>
        </w:rPr>
      </w:pPr>
    </w:p>
    <w:p>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百度：</w:t>
      </w:r>
    </w:p>
    <w:p>
      <w:pPr>
        <w:ind w:firstLine="420"/>
        <w:jc w:val="center"/>
        <w:rPr>
          <w:rFonts w:ascii="仿宋_GB2312" w:hAnsi="仿宋_GB2312" w:eastAsia="仿宋_GB2312" w:cs="仿宋_GB2312"/>
          <w:sz w:val="32"/>
          <w:szCs w:val="32"/>
        </w:rPr>
      </w:pPr>
      <w:r>
        <w:drawing>
          <wp:inline distT="0" distB="0" distL="114300" distR="114300">
            <wp:extent cx="1953895" cy="2091055"/>
            <wp:effectExtent l="0" t="0" r="1905" b="4445"/>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21"/>
                    <a:stretch>
                      <a:fillRect/>
                    </a:stretch>
                  </pic:blipFill>
                  <pic:spPr>
                    <a:xfrm>
                      <a:off x="0" y="0"/>
                      <a:ext cx="1953895" cy="2091055"/>
                    </a:xfrm>
                    <a:prstGeom prst="rect">
                      <a:avLst/>
                    </a:prstGeom>
                    <a:noFill/>
                    <a:ln>
                      <a:noFill/>
                    </a:ln>
                  </pic:spPr>
                </pic:pic>
              </a:graphicData>
            </a:graphic>
          </wp:inline>
        </w:drawing>
      </w:r>
    </w:p>
    <w:p>
      <w:pPr>
        <w:ind w:firstLine="420"/>
        <w:jc w:val="cente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第二步：进入京通小程序后，首页特色服务找到第三代社会保障卡图片，点击【第三代社会保障卡】图片。</w:t>
      </w:r>
    </w:p>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jc w:val="center"/>
        <w:textAlignment w:val="auto"/>
      </w:pPr>
      <w:r>
        <w:drawing>
          <wp:inline distT="0" distB="0" distL="114300" distR="114300">
            <wp:extent cx="3275965" cy="3434715"/>
            <wp:effectExtent l="0" t="0" r="635" b="13335"/>
            <wp:docPr id="1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true"/>
                    </pic:cNvPicPr>
                  </pic:nvPicPr>
                  <pic:blipFill>
                    <a:blip r:embed="rId22"/>
                    <a:stretch>
                      <a:fillRect/>
                    </a:stretch>
                  </pic:blipFill>
                  <pic:spPr>
                    <a:xfrm>
                      <a:off x="0" y="0"/>
                      <a:ext cx="3275965" cy="3434715"/>
                    </a:xfrm>
                    <a:prstGeom prst="rect">
                      <a:avLst/>
                    </a:prstGeom>
                    <a:noFill/>
                    <a:ln>
                      <a:noFill/>
                    </a:ln>
                  </pic:spPr>
                </pic:pic>
              </a:graphicData>
            </a:graphic>
          </wp:inline>
        </w:drawing>
      </w:r>
    </w:p>
    <w:p>
      <w:pPr>
        <w:ind w:left="420" w:firstLine="420"/>
        <w:jc w:val="both"/>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jc w:val="both"/>
        <w:textAlignment w:val="auto"/>
        <w:rPr>
          <w:rFonts w:eastAsia="仿宋_GB2312"/>
        </w:rPr>
      </w:pPr>
      <w:r>
        <w:rPr>
          <w:rFonts w:hint="eastAsia" w:ascii="仿宋_GB2312" w:hAnsi="仿宋_GB2312" w:eastAsia="仿宋_GB2312" w:cs="仿宋_GB2312"/>
          <w:sz w:val="32"/>
          <w:szCs w:val="32"/>
        </w:rPr>
        <w:t>（1）登录：第三代社会保障卡页面需要登录认证后进入，在此页面【勾选】同意，点击开始人脸识别，识别成功进入第三代社会保障卡页面。</w:t>
      </w:r>
    </w:p>
    <w:p>
      <w:pPr>
        <w:ind w:firstLine="420"/>
        <w:jc w:val="center"/>
      </w:pPr>
      <w:r>
        <w:drawing>
          <wp:inline distT="0" distB="0" distL="114300" distR="114300">
            <wp:extent cx="2016125" cy="4373245"/>
            <wp:effectExtent l="0" t="0" r="3175" b="8255"/>
            <wp:docPr id="1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true"/>
                    </pic:cNvPicPr>
                  </pic:nvPicPr>
                  <pic:blipFill>
                    <a:blip r:embed="rId23"/>
                    <a:stretch>
                      <a:fillRect/>
                    </a:stretch>
                  </pic:blipFill>
                  <pic:spPr>
                    <a:xfrm>
                      <a:off x="0" y="0"/>
                      <a:ext cx="2016125" cy="4373245"/>
                    </a:xfrm>
                    <a:prstGeom prst="rect">
                      <a:avLst/>
                    </a:prstGeom>
                    <a:noFill/>
                    <a:ln>
                      <a:noFill/>
                    </a:ln>
                  </pic:spPr>
                </pic:pic>
              </a:graphicData>
            </a:graphic>
          </wp:inline>
        </w:drawing>
      </w:r>
    </w:p>
    <w:p>
      <w:pPr>
        <w:ind w:firstLine="420"/>
        <w:jc w:val="center"/>
      </w:pPr>
      <w:r>
        <w:drawing>
          <wp:inline distT="0" distB="0" distL="114300" distR="114300">
            <wp:extent cx="2016125" cy="4377055"/>
            <wp:effectExtent l="0" t="0" r="3175" b="4445"/>
            <wp:docPr id="3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true"/>
                    </pic:cNvPicPr>
                  </pic:nvPicPr>
                  <pic:blipFill>
                    <a:blip r:embed="rId24"/>
                    <a:stretch>
                      <a:fillRect/>
                    </a:stretch>
                  </pic:blipFill>
                  <pic:spPr>
                    <a:xfrm>
                      <a:off x="0" y="0"/>
                      <a:ext cx="2016125" cy="437705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第三步：完成登录进入页面的用户，点击【本人申领】按钮，进入免责声明页，</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勾选【我同意】并点击【确定申领】，进入第四步本人申请信息填写页。</w:t>
      </w:r>
    </w:p>
    <w:p>
      <w:pPr>
        <w:ind w:firstLine="420"/>
        <w:jc w:val="center"/>
      </w:pPr>
    </w:p>
    <w:p>
      <w:pPr>
        <w:ind w:firstLine="420"/>
        <w:jc w:val="center"/>
      </w:pPr>
      <w:r>
        <w:drawing>
          <wp:inline distT="0" distB="0" distL="114300" distR="114300">
            <wp:extent cx="3319780" cy="7192645"/>
            <wp:effectExtent l="0" t="0" r="7620" b="20955"/>
            <wp:docPr id="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true"/>
                    </pic:cNvPicPr>
                  </pic:nvPicPr>
                  <pic:blipFill>
                    <a:blip r:embed="rId25"/>
                    <a:stretch>
                      <a:fillRect/>
                    </a:stretch>
                  </pic:blipFill>
                  <pic:spPr>
                    <a:xfrm>
                      <a:off x="0" y="0"/>
                      <a:ext cx="3319780" cy="7192645"/>
                    </a:xfrm>
                    <a:prstGeom prst="rect">
                      <a:avLst/>
                    </a:prstGeom>
                    <a:noFill/>
                    <a:ln>
                      <a:noFill/>
                    </a:ln>
                  </pic:spPr>
                </pic:pic>
              </a:graphicData>
            </a:graphic>
          </wp:inline>
        </w:drawing>
      </w:r>
    </w:p>
    <w:p>
      <w:pPr>
        <w:ind w:firstLine="420"/>
        <w:jc w:val="center"/>
      </w:pPr>
    </w:p>
    <w:p>
      <w:pPr>
        <w:ind w:firstLine="420"/>
        <w:jc w:val="cente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第四步：申领人姓名、证件类型、证件号码显示，勾选【访问授权】，点击【开始资格校验】按钮，校验人员是否可以进行申领。</w:t>
      </w:r>
    </w:p>
    <w:p>
      <w:pPr>
        <w:ind w:firstLine="420"/>
        <w:jc w:val="center"/>
      </w:pPr>
    </w:p>
    <w:p>
      <w:pPr>
        <w:ind w:firstLine="420"/>
        <w:jc w:val="center"/>
      </w:pPr>
      <w:r>
        <w:drawing>
          <wp:inline distT="0" distB="0" distL="114300" distR="114300">
            <wp:extent cx="3362960" cy="7290435"/>
            <wp:effectExtent l="0" t="0" r="15240" b="2476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6"/>
                    <a:stretch>
                      <a:fillRect/>
                    </a:stretch>
                  </pic:blipFill>
                  <pic:spPr>
                    <a:xfrm>
                      <a:off x="0" y="0"/>
                      <a:ext cx="3362960" cy="729043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第五步：用户个人基本信息（姓名、证件类型、证件号码、证件有效期限开始日期、性别、出生日期、国籍、常住所在地地址、卡预留手机号），检查反显信息是否正确。</w:t>
      </w:r>
    </w:p>
    <w:p>
      <w:pPr>
        <w:jc w:val="both"/>
      </w:pPr>
      <w:r>
        <w:drawing>
          <wp:inline distT="0" distB="0" distL="114300" distR="114300">
            <wp:extent cx="5470525" cy="3882390"/>
            <wp:effectExtent l="0" t="0" r="15875" b="3810"/>
            <wp:docPr id="2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true"/>
                    </pic:cNvPicPr>
                  </pic:nvPicPr>
                  <pic:blipFill>
                    <a:blip r:embed="rId27"/>
                    <a:stretch>
                      <a:fillRect/>
                    </a:stretch>
                  </pic:blipFill>
                  <pic:spPr>
                    <a:xfrm>
                      <a:off x="0" y="0"/>
                      <a:ext cx="5470525" cy="3882390"/>
                    </a:xfrm>
                    <a:prstGeom prst="rect">
                      <a:avLst/>
                    </a:prstGeom>
                    <a:noFill/>
                    <a:ln>
                      <a:noFill/>
                    </a:ln>
                  </pic:spPr>
                </pic:pic>
              </a:graphicData>
            </a:graphic>
          </wp:inline>
        </w:drawing>
      </w:r>
    </w:p>
    <w:p>
      <w:pPr>
        <w:ind w:firstLine="420"/>
        <w:jc w:val="center"/>
      </w:pPr>
    </w:p>
    <w:p>
      <w:pPr>
        <w:pStyle w:val="10"/>
        <w:shd w:val="clear" w:color="auto" w:fill="FFFFFF"/>
        <w:adjustRightInd w:val="0"/>
        <w:snapToGrid w:val="0"/>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第六步：民族、职业（系统默认为“离退休人员”，可进行修改）、常住地所在区等信息。</w:t>
      </w:r>
    </w:p>
    <w:p>
      <w:pPr>
        <w:ind w:firstLine="420"/>
        <w:jc w:val="center"/>
      </w:pPr>
    </w:p>
    <w:p>
      <w:pPr>
        <w:jc w:val="center"/>
      </w:pPr>
      <w:r>
        <w:drawing>
          <wp:inline distT="0" distB="0" distL="114300" distR="114300">
            <wp:extent cx="3027680" cy="6563995"/>
            <wp:effectExtent l="0" t="0" r="20320" b="14605"/>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28"/>
                    <a:stretch>
                      <a:fillRect/>
                    </a:stretch>
                  </pic:blipFill>
                  <pic:spPr>
                    <a:xfrm>
                      <a:off x="0" y="0"/>
                      <a:ext cx="3027680" cy="6563995"/>
                    </a:xfrm>
                    <a:prstGeom prst="rect">
                      <a:avLst/>
                    </a:prstGeom>
                    <a:noFill/>
                    <a:ln>
                      <a:noFill/>
                    </a:ln>
                  </pic:spPr>
                </pic:pic>
              </a:graphicData>
            </a:graphic>
          </wp:inline>
        </w:drawing>
      </w:r>
    </w:p>
    <w:p>
      <w:pPr>
        <w:jc w:val="center"/>
      </w:pPr>
    </w:p>
    <w:p>
      <w:pPr>
        <w:jc w:val="center"/>
      </w:pPr>
    </w:p>
    <w:p>
      <w:pPr>
        <w:jc w:val="center"/>
      </w:pPr>
    </w:p>
    <w:p>
      <w:pPr>
        <w:rPr>
          <w:rFonts w:hint="eastAsia"/>
        </w:rPr>
      </w:pPr>
    </w:p>
    <w:p>
      <w:pPr>
        <w:pStyle w:val="10"/>
        <w:shd w:val="clear" w:color="auto" w:fill="FFFFFF"/>
        <w:adjustRightInd w:val="0"/>
        <w:snapToGrid w:val="0"/>
        <w:spacing w:before="0" w:beforeAutospacing="0" w:after="0" w:afterAutospacing="0" w:line="560" w:lineRule="exact"/>
        <w:ind w:left="420" w:firstLine="42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七步：填写领卡方式（可选择本人“个人网点领卡”和“银行邮寄”，若选择银行邮寄需完善收件人人姓名、收件人联系电话、收件地所在区、邮政编码、收件地所在区、收件详细地址等），发卡行名称、办卡网点（退休人员</w:t>
      </w:r>
      <w:ins w:id="3" w:author="yan liu" w:date="2024-09-06T15:48:00Z">
        <w:r>
          <w:rPr>
            <w:rFonts w:hint="eastAsia" w:ascii="仿宋_GB2312" w:hAnsi="仿宋_GB2312" w:eastAsia="仿宋_GB2312" w:cs="仿宋_GB2312"/>
            <w:sz w:val="32"/>
            <w:szCs w:val="32"/>
          </w:rPr>
          <w:t>首次</w:t>
        </w:r>
      </w:ins>
      <w:ins w:id="4" w:author="yan liu" w:date="2024-09-06T15:51:00Z">
        <w:r>
          <w:rPr>
            <w:rFonts w:hint="eastAsia" w:ascii="仿宋_GB2312" w:hAnsi="仿宋_GB2312" w:eastAsia="仿宋_GB2312" w:cs="仿宋_GB2312"/>
            <w:sz w:val="32"/>
            <w:szCs w:val="32"/>
          </w:rPr>
          <w:t>申领</w:t>
        </w:r>
      </w:ins>
      <w:ins w:id="5" w:author="yan liu" w:date="2024-09-06T15:49:00Z">
        <w:r>
          <w:rPr>
            <w:rFonts w:hint="eastAsia" w:ascii="仿宋_GB2312" w:hAnsi="仿宋_GB2312" w:eastAsia="仿宋_GB2312" w:cs="仿宋_GB2312"/>
            <w:sz w:val="32"/>
            <w:szCs w:val="32"/>
          </w:rPr>
          <w:t>第三代社保卡</w:t>
        </w:r>
      </w:ins>
      <w:r>
        <w:rPr>
          <w:rFonts w:hint="eastAsia" w:ascii="仿宋_GB2312" w:hAnsi="仿宋_GB2312" w:eastAsia="仿宋_GB2312" w:cs="仿宋_GB2312"/>
          <w:sz w:val="32"/>
          <w:szCs w:val="32"/>
        </w:rPr>
        <w:t>的发卡行名称和办卡网点与当前养老金代放行一致，无法修改）。</w:t>
      </w:r>
    </w:p>
    <w:p>
      <w:pPr>
        <w:jc w:val="both"/>
      </w:pPr>
    </w:p>
    <w:p>
      <w:pPr>
        <w:jc w:val="center"/>
      </w:pPr>
      <w:r>
        <w:drawing>
          <wp:inline distT="0" distB="0" distL="114300" distR="114300">
            <wp:extent cx="4907915" cy="5711190"/>
            <wp:effectExtent l="0" t="0" r="19685" b="3810"/>
            <wp:docPr id="28"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true"/>
                    </pic:cNvPicPr>
                  </pic:nvPicPr>
                  <pic:blipFill>
                    <a:blip r:embed="rId29"/>
                    <a:stretch>
                      <a:fillRect/>
                    </a:stretch>
                  </pic:blipFill>
                  <pic:spPr>
                    <a:xfrm>
                      <a:off x="0" y="0"/>
                      <a:ext cx="4907915" cy="5711190"/>
                    </a:xfrm>
                    <a:prstGeom prst="rect">
                      <a:avLst/>
                    </a:prstGeom>
                    <a:noFill/>
                    <a:ln>
                      <a:noFill/>
                    </a:ln>
                  </pic:spPr>
                </pic:pic>
              </a:graphicData>
            </a:graphic>
          </wp:inline>
        </w:drawing>
      </w:r>
    </w:p>
    <w:p>
      <w:pPr>
        <w:jc w:val="center"/>
      </w:pPr>
    </w:p>
    <w:p>
      <w:pPr>
        <w:jc w:val="center"/>
      </w:pPr>
    </w:p>
    <w:p>
      <w:pPr>
        <w:jc w:val="cente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第八步：上传身份证正、反面原件照片，补充实体卡的制卡照片（照片要求：大小为20</w:t>
      </w:r>
      <w:r>
        <w:rPr>
          <w:rFonts w:ascii="仿宋_GB2312" w:hAnsi="仿宋_GB2312" w:eastAsia="仿宋_GB2312" w:cs="仿宋_GB2312"/>
          <w:sz w:val="32"/>
          <w:szCs w:val="32"/>
        </w:rPr>
        <w:t>KB</w:t>
      </w:r>
      <w:r>
        <w:rPr>
          <w:rFonts w:hint="eastAsia" w:ascii="仿宋_GB2312" w:hAnsi="仿宋_GB2312" w:eastAsia="仿宋_GB2312" w:cs="仿宋_GB2312"/>
          <w:sz w:val="32"/>
          <w:szCs w:val="32"/>
        </w:rPr>
        <w:t>-8.75</w:t>
      </w:r>
      <w:r>
        <w:rPr>
          <w:rFonts w:ascii="仿宋_GB2312" w:hAnsi="仿宋_GB2312" w:eastAsia="仿宋_GB2312" w:cs="仿宋_GB2312"/>
          <w:sz w:val="32"/>
          <w:szCs w:val="32"/>
        </w:rPr>
        <w:t>M</w:t>
      </w:r>
      <w:r>
        <w:rPr>
          <w:rFonts w:hint="eastAsia" w:ascii="仿宋_GB2312" w:hAnsi="仿宋_GB2312" w:eastAsia="仿宋_GB2312" w:cs="仿宋_GB2312"/>
          <w:sz w:val="32"/>
          <w:szCs w:val="32"/>
        </w:rPr>
        <w:t>以内，尺寸为358*441）。</w:t>
      </w:r>
    </w:p>
    <w:p>
      <w:pPr>
        <w:ind w:firstLine="420"/>
        <w:jc w:val="center"/>
      </w:pPr>
      <w:r>
        <w:drawing>
          <wp:inline distT="0" distB="0" distL="114300" distR="114300">
            <wp:extent cx="2769235" cy="6784340"/>
            <wp:effectExtent l="0" t="0" r="24765" b="22860"/>
            <wp:docPr id="2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true"/>
                    </pic:cNvPicPr>
                  </pic:nvPicPr>
                  <pic:blipFill>
                    <a:blip r:embed="rId30"/>
                    <a:stretch>
                      <a:fillRect/>
                    </a:stretch>
                  </pic:blipFill>
                  <pic:spPr>
                    <a:xfrm>
                      <a:off x="0" y="0"/>
                      <a:ext cx="2769235" cy="6784340"/>
                    </a:xfrm>
                    <a:prstGeom prst="rect">
                      <a:avLst/>
                    </a:prstGeom>
                    <a:noFill/>
                    <a:ln>
                      <a:noFill/>
                    </a:ln>
                  </pic:spPr>
                </pic:pic>
              </a:graphicData>
            </a:graphic>
          </wp:inline>
        </w:drawing>
      </w:r>
    </w:p>
    <w:p>
      <w:pPr>
        <w:jc w:val="center"/>
      </w:pPr>
    </w:p>
    <w:p>
      <w:pPr>
        <w:pStyle w:val="10"/>
        <w:shd w:val="clear" w:color="auto" w:fill="FFFFFF"/>
        <w:adjustRightInd w:val="0"/>
        <w:snapToGrid w:val="0"/>
        <w:spacing w:before="0" w:beforeAutospacing="0" w:after="0" w:afterAutospacing="0" w:line="560" w:lineRule="exact"/>
        <w:ind w:left="420" w:firstLine="42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pPr>
      <w:r>
        <w:rPr>
          <w:rFonts w:hint="eastAsia" w:ascii="仿宋_GB2312" w:hAnsi="仿宋_GB2312" w:eastAsia="仿宋_GB2312" w:cs="仿宋_GB2312"/>
          <w:sz w:val="32"/>
          <w:szCs w:val="32"/>
        </w:rPr>
        <w:t>第九步：确认填写信息无误后勾选【我已阅读并同意】，并点击【提交】按钮，本人第三代社会保障卡申领操作。</w:t>
      </w:r>
    </w:p>
    <w:p>
      <w:pPr>
        <w:ind w:firstLine="420"/>
        <w:jc w:val="center"/>
      </w:pPr>
    </w:p>
    <w:p>
      <w:pPr>
        <w:ind w:firstLine="420"/>
        <w:jc w:val="both"/>
      </w:pPr>
      <w:r>
        <w:drawing>
          <wp:inline distT="0" distB="0" distL="114300" distR="114300">
            <wp:extent cx="2284095" cy="5596255"/>
            <wp:effectExtent l="0" t="0" r="1905" b="17145"/>
            <wp:docPr id="3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true"/>
                    </pic:cNvPicPr>
                  </pic:nvPicPr>
                  <pic:blipFill>
                    <a:blip r:embed="rId31"/>
                    <a:stretch>
                      <a:fillRect/>
                    </a:stretch>
                  </pic:blipFill>
                  <pic:spPr>
                    <a:xfrm>
                      <a:off x="0" y="0"/>
                      <a:ext cx="2284095" cy="5596255"/>
                    </a:xfrm>
                    <a:prstGeom prst="rect">
                      <a:avLst/>
                    </a:prstGeom>
                    <a:noFill/>
                    <a:ln>
                      <a:noFill/>
                    </a:ln>
                  </pic:spPr>
                </pic:pic>
              </a:graphicData>
            </a:graphic>
          </wp:inline>
        </w:drawing>
      </w:r>
      <w:r>
        <w:drawing>
          <wp:inline distT="0" distB="0" distL="114300" distR="114300">
            <wp:extent cx="2624455" cy="5469255"/>
            <wp:effectExtent l="0" t="0" r="17145" b="17145"/>
            <wp:docPr id="2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true"/>
                    </pic:cNvPicPr>
                  </pic:nvPicPr>
                  <pic:blipFill>
                    <a:blip r:embed="rId32"/>
                    <a:stretch>
                      <a:fillRect/>
                    </a:stretch>
                  </pic:blipFill>
                  <pic:spPr>
                    <a:xfrm>
                      <a:off x="0" y="0"/>
                      <a:ext cx="2624455" cy="5469255"/>
                    </a:xfrm>
                    <a:prstGeom prst="rect">
                      <a:avLst/>
                    </a:prstGeom>
                    <a:noFill/>
                    <a:ln>
                      <a:noFill/>
                    </a:ln>
                  </pic:spPr>
                </pic:pic>
              </a:graphicData>
            </a:graphic>
          </wp:inline>
        </w:drawing>
      </w:r>
      <w:bookmarkStart w:id="18" w:name="_Toc15256"/>
      <w:bookmarkStart w:id="19" w:name="_Toc28627"/>
      <w:bookmarkStart w:id="20" w:name="_Toc18576"/>
      <w:bookmarkStart w:id="21" w:name="_Toc20387"/>
      <w:bookmarkStart w:id="22" w:name="_Toc9318"/>
      <w:bookmarkStart w:id="23" w:name="_Toc12498"/>
    </w:p>
    <w:p>
      <w:pPr>
        <w:ind w:firstLine="420"/>
        <w:jc w:val="both"/>
        <w:rPr>
          <w:rFonts w:hint="eastAsia"/>
        </w:rPr>
      </w:pPr>
    </w:p>
    <w:p>
      <w:pPr>
        <w:pStyle w:val="3"/>
        <w:keepNext/>
        <w:keepLines/>
        <w:pageBreakBefore w:val="0"/>
        <w:widowControl w:val="0"/>
        <w:numPr>
          <w:ilvl w:val="1"/>
          <w:numId w:val="0"/>
        </w:numPr>
        <w:kinsoku/>
        <w:wordWrap/>
        <w:overflowPunct/>
        <w:topLinePunct w:val="0"/>
        <w:autoSpaceDE w:val="0"/>
        <w:autoSpaceDN w:val="0"/>
        <w:bidi w:val="0"/>
        <w:adjustRightInd w:val="0"/>
        <w:snapToGrid w:val="0"/>
        <w:spacing w:line="560" w:lineRule="exact"/>
        <w:ind w:firstLine="640" w:firstLineChars="200"/>
        <w:textAlignment w:val="auto"/>
        <w:rPr>
          <w:rFonts w:hint="eastAsia" w:ascii="黑体" w:hAnsi="黑体" w:eastAsia="黑体" w:cs="黑体"/>
          <w:b w:val="0"/>
          <w:bCs w:val="0"/>
        </w:rPr>
      </w:pPr>
    </w:p>
    <w:p>
      <w:pPr>
        <w:pStyle w:val="3"/>
        <w:keepNext/>
        <w:keepLines/>
        <w:pageBreakBefore w:val="0"/>
        <w:widowControl w:val="0"/>
        <w:numPr>
          <w:ilvl w:val="1"/>
          <w:numId w:val="0"/>
        </w:numPr>
        <w:kinsoku/>
        <w:wordWrap/>
        <w:overflowPunct/>
        <w:topLinePunct w:val="0"/>
        <w:autoSpaceDE w:val="0"/>
        <w:autoSpaceDN w:val="0"/>
        <w:bidi w:val="0"/>
        <w:adjustRightInd w:val="0"/>
        <w:snapToGrid w:val="0"/>
        <w:spacing w:line="560" w:lineRule="exact"/>
        <w:ind w:firstLine="640" w:firstLineChars="200"/>
        <w:textAlignment w:val="auto"/>
        <w:rPr>
          <w:rFonts w:ascii="黑体" w:hAnsi="黑体" w:eastAsia="黑体" w:cs="黑体"/>
          <w:b w:val="0"/>
          <w:bCs w:val="0"/>
        </w:rPr>
      </w:pPr>
      <w:r>
        <w:rPr>
          <w:rFonts w:hint="eastAsia" w:ascii="黑体" w:hAnsi="黑体" w:eastAsia="黑体" w:cs="黑体"/>
          <w:b w:val="0"/>
          <w:bCs w:val="0"/>
        </w:rPr>
        <w:t>二、</w:t>
      </w:r>
      <w:bookmarkEnd w:id="18"/>
      <w:bookmarkEnd w:id="19"/>
      <w:bookmarkEnd w:id="20"/>
      <w:bookmarkEnd w:id="21"/>
      <w:bookmarkEnd w:id="22"/>
      <w:bookmarkEnd w:id="23"/>
      <w:bookmarkStart w:id="24" w:name="_Toc4280"/>
      <w:bookmarkStart w:id="25" w:name="_Toc10048"/>
      <w:bookmarkStart w:id="26" w:name="_Toc6081"/>
      <w:bookmarkStart w:id="27" w:name="_Toc318"/>
      <w:r>
        <w:rPr>
          <w:rFonts w:hint="eastAsia" w:ascii="黑体" w:hAnsi="黑体" w:eastAsia="黑体" w:cs="黑体"/>
          <w:b w:val="0"/>
          <w:bCs w:val="0"/>
        </w:rPr>
        <w:t>通过北京民生一卡通小程序进行退休人员申领第三代社会保障卡</w:t>
      </w:r>
      <w:bookmarkEnd w:id="24"/>
      <w:bookmarkEnd w:id="25"/>
      <w:bookmarkEnd w:id="26"/>
      <w:bookmarkEnd w:id="27"/>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第一步：通过微信扫描下方二维码或者微信搜索框选择小程序，输入“北京民生一卡通”，找到如下产品图标icon，点击图标直接进入小程序。</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p>
    <w:p>
      <w:pPr>
        <w:pStyle w:val="10"/>
        <w:widowControl w:val="0"/>
        <w:shd w:val="clear" w:color="auto" w:fill="FFFFFF"/>
        <w:spacing w:before="0" w:beforeAutospacing="0" w:after="0" w:afterAutospacing="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593975" cy="2593975"/>
            <wp:effectExtent l="0" t="0" r="22225" b="22225"/>
            <wp:docPr id="32" name="图片 32" descr="1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34"/>
                    <pic:cNvPicPr>
                      <a:picLocks noChangeAspect="true"/>
                    </pic:cNvPicPr>
                  </pic:nvPicPr>
                  <pic:blipFill>
                    <a:blip r:embed="rId33"/>
                    <a:stretch>
                      <a:fillRect/>
                    </a:stretch>
                  </pic:blipFill>
                  <pic:spPr>
                    <a:xfrm>
                      <a:off x="0" y="0"/>
                      <a:ext cx="2593975" cy="259397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2560" w:firstLineChars="8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北京民生一卡通微信小程序</w:t>
      </w:r>
    </w:p>
    <w:p>
      <w:pPr>
        <w:pStyle w:val="10"/>
        <w:widowControl w:val="0"/>
        <w:shd w:val="clear" w:color="auto" w:fill="FFFFFF"/>
        <w:spacing w:before="0" w:beforeAutospacing="0" w:after="0" w:afterAutospacing="0" w:line="560" w:lineRule="exact"/>
        <w:ind w:firstLine="2560" w:firstLineChars="800"/>
        <w:jc w:val="both"/>
        <w:rPr>
          <w:rFonts w:ascii="仿宋_GB2312" w:hAnsi="仿宋_GB2312" w:eastAsia="仿宋_GB2312" w:cs="仿宋_GB2312"/>
          <w:sz w:val="32"/>
          <w:szCs w:val="32"/>
        </w:rPr>
      </w:pPr>
    </w:p>
    <w:p>
      <w:pPr>
        <w:spacing w:before="120" w:after="120"/>
        <w:jc w:val="center"/>
      </w:pPr>
      <w:r>
        <w:rPr>
          <w:rFonts w:hint="eastAsia"/>
        </w:rPr>
        <w:t xml:space="preserve">     </w:t>
      </w:r>
      <w:r>
        <w:drawing>
          <wp:inline distT="0" distB="0" distL="114300" distR="114300">
            <wp:extent cx="3262630" cy="3105785"/>
            <wp:effectExtent l="0" t="0" r="7620" b="5715"/>
            <wp:docPr id="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true"/>
                    </pic:cNvPicPr>
                  </pic:nvPicPr>
                  <pic:blipFill>
                    <a:blip r:embed="rId34"/>
                    <a:stretch>
                      <a:fillRect/>
                    </a:stretch>
                  </pic:blipFill>
                  <pic:spPr>
                    <a:xfrm>
                      <a:off x="0" y="0"/>
                      <a:ext cx="3262630" cy="3105785"/>
                    </a:xfrm>
                    <a:prstGeom prst="rect">
                      <a:avLst/>
                    </a:prstGeom>
                    <a:noFill/>
                    <a:ln>
                      <a:noFill/>
                    </a:ln>
                  </pic:spPr>
                </pic:pic>
              </a:graphicData>
            </a:graphic>
          </wp:inline>
        </w:drawing>
      </w:r>
    </w:p>
    <w:p>
      <w:pPr>
        <w:spacing w:before="120" w:after="120"/>
        <w:jc w:val="center"/>
      </w:pPr>
      <w:r>
        <w:rPr>
          <w:rFonts w:hint="eastAsia"/>
        </w:rPr>
        <w:drawing>
          <wp:inline distT="0" distB="0" distL="114300" distR="114300">
            <wp:extent cx="3242945" cy="2689225"/>
            <wp:effectExtent l="0" t="0" r="11430" b="9525"/>
            <wp:docPr id="92" name="图片 92" descr="b20d4eb5cdae87b83c16ca3ed6ca2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92" descr="b20d4eb5cdae87b83c16ca3ed6ca234"/>
                    <pic:cNvPicPr>
                      <a:picLocks noChangeAspect="true"/>
                    </pic:cNvPicPr>
                  </pic:nvPicPr>
                  <pic:blipFill>
                    <a:blip r:embed="rId35"/>
                    <a:stretch>
                      <a:fillRect/>
                    </a:stretch>
                  </pic:blipFill>
                  <pic:spPr>
                    <a:xfrm>
                      <a:off x="0" y="0"/>
                      <a:ext cx="3242945" cy="2689225"/>
                    </a:xfrm>
                    <a:prstGeom prst="rect">
                      <a:avLst/>
                    </a:prstGeom>
                  </pic:spPr>
                </pic:pic>
              </a:graphicData>
            </a:graphic>
          </wp:inline>
        </w:drawing>
      </w:r>
    </w:p>
    <w:p>
      <w:pPr>
        <w:pStyle w:val="10"/>
        <w:widowControl w:val="0"/>
        <w:shd w:val="clear" w:color="auto" w:fill="FFFFFF"/>
        <w:spacing w:before="0" w:beforeAutospacing="0" w:after="0" w:afterAutospacing="0" w:line="560" w:lineRule="exact"/>
        <w:ind w:firstLine="800" w:firstLineChars="25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第二步：进入北京民生一卡通小程序后，进入首页社保卡页，找到长者版专区，点击进入长者版专区后，点击【申请本人社会保障卡】按钮进行申请。</w:t>
      </w:r>
    </w:p>
    <w:p>
      <w:pPr>
        <w:pStyle w:val="4"/>
        <w:ind w:left="0" w:leftChars="0" w:firstLine="0" w:firstLineChars="0"/>
        <w:jc w:val="center"/>
      </w:pPr>
      <w:r>
        <w:drawing>
          <wp:inline distT="0" distB="0" distL="114300" distR="114300">
            <wp:extent cx="2143760" cy="4641850"/>
            <wp:effectExtent l="0" t="0" r="8890" b="635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36"/>
                    <a:stretch>
                      <a:fillRect/>
                    </a:stretch>
                  </pic:blipFill>
                  <pic:spPr>
                    <a:xfrm>
                      <a:off x="0" y="0"/>
                      <a:ext cx="2151519" cy="4658945"/>
                    </a:xfrm>
                    <a:prstGeom prst="rect">
                      <a:avLst/>
                    </a:prstGeom>
                    <a:noFill/>
                    <a:ln>
                      <a:noFill/>
                    </a:ln>
                  </pic:spPr>
                </pic:pic>
              </a:graphicData>
            </a:graphic>
          </wp:inline>
        </w:drawing>
      </w:r>
      <w:r>
        <w:drawing>
          <wp:inline distT="0" distB="0" distL="114300" distR="114300">
            <wp:extent cx="2162175" cy="4683125"/>
            <wp:effectExtent l="0" t="0" r="9525" b="3175"/>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37"/>
                    <a:stretch>
                      <a:fillRect/>
                    </a:stretch>
                  </pic:blipFill>
                  <pic:spPr>
                    <a:xfrm>
                      <a:off x="0" y="0"/>
                      <a:ext cx="2166519" cy="4692086"/>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申请第三代社会保障卡前，用户需要完成登录和实名认证，才可以进行第三代社会保障卡的线上申领；若用户已完成上述操作，无需再次进行登录和实名认证，直接进入第三步申领卡流程页。</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登录：目前支持微信授权用户手机号快捷登录和手机号验证码登录两种方式。</w:t>
      </w:r>
    </w:p>
    <w:p>
      <w:pPr>
        <w:spacing w:before="120" w:after="120"/>
        <w:jc w:val="center"/>
      </w:pPr>
      <w:r>
        <w:rPr>
          <w:rFonts w:hint="eastAsia"/>
        </w:rPr>
        <w:drawing>
          <wp:inline distT="0" distB="0" distL="114300" distR="114300">
            <wp:extent cx="3067050" cy="6289675"/>
            <wp:effectExtent l="0" t="0" r="0" b="0"/>
            <wp:docPr id="94" name="图片 94" descr="1.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descr="1.3-2"/>
                    <pic:cNvPicPr>
                      <a:picLocks noChangeAspect="true"/>
                    </pic:cNvPicPr>
                  </pic:nvPicPr>
                  <pic:blipFill>
                    <a:blip r:embed="rId38"/>
                    <a:stretch>
                      <a:fillRect/>
                    </a:stretch>
                  </pic:blipFill>
                  <pic:spPr>
                    <a:xfrm>
                      <a:off x="0" y="0"/>
                      <a:ext cx="3067050" cy="6289675"/>
                    </a:xfrm>
                    <a:prstGeom prst="rect">
                      <a:avLst/>
                    </a:prstGeom>
                  </pic:spPr>
                </pic:pic>
              </a:graphicData>
            </a:graphic>
          </wp:inline>
        </w:drawing>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实名认证：需要输入姓名、身份证号并使用手机摄像头进行人脸核验，以上信息保持一致才可通过实名认证。</w:t>
      </w:r>
    </w:p>
    <w:p>
      <w:pPr>
        <w:spacing w:before="120" w:after="120"/>
        <w:jc w:val="center"/>
      </w:pPr>
      <w:r>
        <w:drawing>
          <wp:inline distT="0" distB="0" distL="114300" distR="114300">
            <wp:extent cx="2834005" cy="6134735"/>
            <wp:effectExtent l="0" t="0" r="7620" b="8890"/>
            <wp:docPr id="10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true"/>
                    </pic:cNvPicPr>
                  </pic:nvPicPr>
                  <pic:blipFill>
                    <a:blip r:embed="rId39"/>
                    <a:stretch>
                      <a:fillRect/>
                    </a:stretch>
                  </pic:blipFill>
                  <pic:spPr>
                    <a:xfrm>
                      <a:off x="0" y="0"/>
                      <a:ext cx="2834005" cy="6134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640" w:firstLineChars="200"/>
        <w:textAlignment w:val="auto"/>
      </w:pPr>
      <w:r>
        <w:rPr>
          <w:rFonts w:hint="eastAsia" w:ascii="仿宋_GB2312" w:hAnsi="仿宋_GB2312" w:eastAsia="仿宋_GB2312" w:cs="仿宋_GB2312"/>
          <w:sz w:val="32"/>
          <w:szCs w:val="32"/>
        </w:rPr>
        <w:t>第三步：完成登录和身份认证的用户，点击【申请本人社会保障卡】按钮后，出现免责声明条款，</w:t>
      </w:r>
      <w:r>
        <w:rPr>
          <w:rFonts w:hint="eastAsia" w:ascii="仿宋_GB2312" w:hAnsi="仿宋_GB2312" w:eastAsia="仿宋_GB2312" w:cs="仿宋_GB2312"/>
          <w:sz w:val="32"/>
          <w:szCs w:val="32"/>
          <w:lang w:eastAsia="zh-Hans"/>
        </w:rPr>
        <w:t>阅读后</w:t>
      </w:r>
      <w:r>
        <w:rPr>
          <w:rFonts w:hint="eastAsia" w:ascii="仿宋_GB2312" w:hAnsi="仿宋_GB2312" w:eastAsia="仿宋_GB2312" w:cs="仿宋_GB2312"/>
          <w:sz w:val="32"/>
          <w:szCs w:val="32"/>
        </w:rPr>
        <w:t>勾选【我已阅读并同意免责声明】并点击【确定】，进入第四步本人申请信息填写页。</w:t>
      </w:r>
    </w:p>
    <w:p>
      <w:pPr>
        <w:pStyle w:val="10"/>
        <w:widowControl w:val="0"/>
        <w:shd w:val="clear" w:color="auto" w:fill="FFFFFF"/>
        <w:spacing w:before="0" w:beforeAutospacing="0" w:after="0" w:afterAutospacing="0"/>
        <w:ind w:firstLine="480" w:firstLineChars="200"/>
        <w:jc w:val="center"/>
        <w:rPr>
          <w:rFonts w:ascii="仿宋_GB2312" w:hAnsi="仿宋_GB2312" w:eastAsia="仿宋_GB2312" w:cs="仿宋_GB2312"/>
          <w:sz w:val="32"/>
          <w:szCs w:val="32"/>
        </w:rPr>
      </w:pPr>
      <w:r>
        <w:drawing>
          <wp:inline distT="0" distB="0" distL="114300" distR="114300">
            <wp:extent cx="3267075" cy="7071360"/>
            <wp:effectExtent l="0" t="0" r="3175" b="8890"/>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40"/>
                    <a:stretch>
                      <a:fillRect/>
                    </a:stretch>
                  </pic:blipFill>
                  <pic:spPr>
                    <a:xfrm>
                      <a:off x="0" y="0"/>
                      <a:ext cx="3267075" cy="7071360"/>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第四步：填写本人申请信息依次是身份识别、基本信息、制卡信息和领卡方式。</w:t>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（1）本人的身份识别页面，需要上传身份证正、反面原件照片，系统会自动识别上传的身份证照片中的姓名、民族、证件有效期等信息进行填充回显到页面中。</w:t>
      </w:r>
      <w:r>
        <w:rPr>
          <w:rFonts w:hint="eastAsia" w:ascii="仿宋_GB2312" w:hAnsi="仿宋_GB2312" w:eastAsia="仿宋_GB2312" w:cs="仿宋_GB2312"/>
          <w:color w:val="000000" w:themeColor="text1"/>
          <w:sz w:val="32"/>
          <w:szCs w:val="32"/>
          <w14:textFill>
            <w14:solidFill>
              <w14:schemeClr w14:val="tx1"/>
            </w14:solidFill>
          </w14:textFill>
        </w:rPr>
        <w:t>核对无误后，点击【确定，下一步】进入下一步。</w:t>
      </w:r>
    </w:p>
    <w:p>
      <w:pPr>
        <w:spacing w:before="156" w:after="156"/>
        <w:jc w:val="center"/>
      </w:pPr>
      <w:r>
        <w:drawing>
          <wp:inline distT="0" distB="0" distL="114300" distR="114300">
            <wp:extent cx="3001010" cy="6185535"/>
            <wp:effectExtent l="0" t="0" r="15240" b="5715"/>
            <wp:docPr id="2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true"/>
                    </pic:cNvPicPr>
                  </pic:nvPicPr>
                  <pic:blipFill>
                    <a:blip r:embed="rId41"/>
                    <a:stretch>
                      <a:fillRect/>
                    </a:stretch>
                  </pic:blipFill>
                  <pic:spPr>
                    <a:xfrm>
                      <a:off x="0" y="0"/>
                      <a:ext cx="3003469" cy="6190390"/>
                    </a:xfrm>
                    <a:prstGeom prst="rect">
                      <a:avLst/>
                    </a:prstGeom>
                    <a:noFill/>
                    <a:ln>
                      <a:noFill/>
                    </a:ln>
                  </pic:spPr>
                </pic:pic>
              </a:graphicData>
            </a:graphic>
          </wp:inline>
        </w:drawing>
      </w:r>
    </w:p>
    <w:p>
      <w:pPr>
        <w:pStyle w:val="10"/>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left="0" w:leftChars="0" w:firstLine="480" w:firstLineChars="200"/>
        <w:jc w:val="both"/>
        <w:textAlignment w:val="auto"/>
        <w:rPr>
          <w:rFonts w:ascii="仿宋_GB2312" w:hAnsi="仿宋_GB2312" w:eastAsia="仿宋_GB2312" w:cs="仿宋_GB2312"/>
          <w:sz w:val="32"/>
          <w:szCs w:val="32"/>
        </w:rPr>
      </w:pPr>
      <w:r>
        <w:br w:type="page"/>
      </w:r>
      <w:r>
        <w:rPr>
          <w:rFonts w:hint="eastAsia" w:ascii="仿宋_GB2312" w:hAnsi="仿宋_GB2312" w:eastAsia="仿宋_GB2312" w:cs="仿宋_GB2312"/>
          <w:sz w:val="32"/>
          <w:szCs w:val="32"/>
        </w:rPr>
        <w:t>（2）本人的基本信息页面，需要输入本人的常住地所在区、常住所在地地址，职业系统默认为“离退休人员”，可进行修改。填写完成后，点击【确定，下一步】进入下一步。</w:t>
      </w:r>
    </w:p>
    <w:p>
      <w:pPr>
        <w:pStyle w:val="10"/>
        <w:widowControl w:val="0"/>
        <w:shd w:val="clear" w:color="auto" w:fill="FFFFFF"/>
        <w:spacing w:before="0" w:beforeAutospacing="0" w:after="0" w:afterAutospacing="0"/>
        <w:ind w:firstLine="480" w:firstLineChars="200"/>
        <w:jc w:val="center"/>
      </w:pPr>
      <w:r>
        <w:drawing>
          <wp:inline distT="0" distB="0" distL="114300" distR="114300">
            <wp:extent cx="3279140" cy="6760845"/>
            <wp:effectExtent l="0" t="0" r="6985" b="1905"/>
            <wp:docPr id="1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true"/>
                    </pic:cNvPicPr>
                  </pic:nvPicPr>
                  <pic:blipFill>
                    <a:blip r:embed="rId42"/>
                    <a:stretch>
                      <a:fillRect/>
                    </a:stretch>
                  </pic:blipFill>
                  <pic:spPr>
                    <a:xfrm>
                      <a:off x="0" y="0"/>
                      <a:ext cx="3279140" cy="6760845"/>
                    </a:xfrm>
                    <a:prstGeom prst="rect">
                      <a:avLst/>
                    </a:prstGeom>
                    <a:noFill/>
                    <a:ln>
                      <a:noFill/>
                    </a:ln>
                  </pic:spPr>
                </pic:pic>
              </a:graphicData>
            </a:graphic>
          </wp:inline>
        </w:drawing>
      </w:r>
    </w:p>
    <w:p>
      <w:r>
        <w:br w:type="page"/>
      </w: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（3）本人的制卡信息页面，需要上传本人制卡照片（照片要求：上传本人近期彩色免冠照片，保证真实有效，照片保持清晰完整，五官无任何遮挡，避免反光）、卡预留手机号。离退休人员</w:t>
      </w:r>
      <w:ins w:id="6" w:author="yan liu" w:date="2024-09-06T15:51:00Z">
        <w:r>
          <w:rPr>
            <w:rFonts w:hint="eastAsia" w:ascii="仿宋_GB2312" w:hAnsi="仿宋_GB2312" w:eastAsia="仿宋_GB2312" w:cs="仿宋_GB2312"/>
            <w:sz w:val="32"/>
            <w:szCs w:val="32"/>
          </w:rPr>
          <w:t>首次申领第三代社保卡</w:t>
        </w:r>
      </w:ins>
      <w:r>
        <w:rPr>
          <w:rFonts w:hint="eastAsia" w:ascii="仿宋_GB2312" w:hAnsi="仿宋_GB2312" w:eastAsia="仿宋_GB2312" w:cs="仿宋_GB2312"/>
          <w:sz w:val="32"/>
          <w:szCs w:val="32"/>
        </w:rPr>
        <w:t>的办卡银行和开户行网点与当前养老金代放行一致，无法修改。</w:t>
      </w:r>
      <w:r>
        <w:rPr>
          <w:rFonts w:hint="eastAsia" w:ascii="仿宋_GB2312" w:hAnsi="仿宋_GB2312" w:eastAsia="仿宋_GB2312" w:cs="仿宋_GB2312"/>
          <w:color w:val="000000" w:themeColor="text1"/>
          <w:sz w:val="32"/>
          <w:szCs w:val="32"/>
          <w14:textFill>
            <w14:solidFill>
              <w14:schemeClr w14:val="tx1"/>
            </w14:solidFill>
          </w14:textFill>
        </w:rPr>
        <w:t>填写完成后，点击【确定，下一步】进入下一步。</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2545080" cy="6683375"/>
            <wp:effectExtent l="0" t="0" r="10795" b="0"/>
            <wp:docPr id="24" name="图片 2" descr="/Users/xiaodaixi/Library/Containers/com.kingsoft.wpsoffice.mac/Data/tmp/photoeditapp/20240906093313/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 descr="/Users/xiaodaixi/Library/Containers/com.kingsoft.wpsoffice.mac/Data/tmp/photoeditapp/20240906093313/temp.pngtemp"/>
                    <pic:cNvPicPr>
                      <a:picLocks noChangeAspect="true"/>
                    </pic:cNvPicPr>
                  </pic:nvPicPr>
                  <pic:blipFill>
                    <a:blip r:embed="rId43"/>
                    <a:stretch>
                      <a:fillRect/>
                    </a:stretch>
                  </pic:blipFill>
                  <pic:spPr>
                    <a:xfrm>
                      <a:off x="0" y="0"/>
                      <a:ext cx="2545080" cy="6683375"/>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（4）选择领卡方式，退休人员领卡方式目前只支持银行邮寄，需完善邮寄接收人、接收人联系电话、邮寄接收地址等。</w:t>
      </w:r>
    </w:p>
    <w:p>
      <w:pPr>
        <w:pStyle w:val="10"/>
        <w:widowControl w:val="0"/>
        <w:shd w:val="clear" w:color="auto" w:fill="FFFFFF"/>
        <w:spacing w:before="0" w:beforeAutospacing="0" w:after="0" w:afterAutospacing="0"/>
        <w:jc w:val="center"/>
        <w:rPr>
          <w:rFonts w:ascii="仿宋_GB2312" w:hAnsi="仿宋_GB2312" w:eastAsia="仿宋_GB2312" w:cs="仿宋_GB2312"/>
          <w:sz w:val="32"/>
          <w:szCs w:val="32"/>
        </w:rPr>
      </w:pPr>
      <w:r>
        <w:drawing>
          <wp:inline distT="0" distB="0" distL="114300" distR="114300">
            <wp:extent cx="3381375" cy="6972935"/>
            <wp:effectExtent l="0" t="0" r="9525" b="0"/>
            <wp:docPr id="17" name="图片 3" descr="/Users/xiaodaixi/Library/Containers/com.kingsoft.wpsoffice.mac/Data/tmp/photoeditapp/20240905145436/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descr="/Users/xiaodaixi/Library/Containers/com.kingsoft.wpsoffice.mac/Data/tmp/photoeditapp/20240905145436/temp.pngtemp"/>
                    <pic:cNvPicPr>
                      <a:picLocks noChangeAspect="true"/>
                    </pic:cNvPicPr>
                  </pic:nvPicPr>
                  <pic:blipFill>
                    <a:blip r:embed="rId44"/>
                    <a:stretch>
                      <a:fillRect/>
                    </a:stretch>
                  </pic:blipFill>
                  <pic:spPr>
                    <a:xfrm>
                      <a:off x="0" y="0"/>
                      <a:ext cx="3382793" cy="6975822"/>
                    </a:xfrm>
                    <a:prstGeom prst="rect">
                      <a:avLst/>
                    </a:prstGeom>
                    <a:noFill/>
                    <a:ln>
                      <a:noFill/>
                    </a:ln>
                  </pic:spPr>
                </pic:pic>
              </a:graphicData>
            </a:graphic>
          </wp:inline>
        </w:drawing>
      </w:r>
    </w:p>
    <w:p>
      <w:pPr>
        <w:pStyle w:val="10"/>
        <w:widowControl w:val="0"/>
        <w:shd w:val="clear" w:color="auto" w:fill="FFFFFF"/>
        <w:spacing w:before="0" w:beforeAutospacing="0" w:after="0" w:afterAutospacing="0" w:line="560" w:lineRule="exact"/>
        <w:ind w:firstLine="640" w:firstLineChars="200"/>
        <w:jc w:val="both"/>
        <w:rPr>
          <w:rFonts w:hint="eastAsia" w:ascii="仿宋_GB2312" w:hAnsi="仿宋_GB2312" w:eastAsia="仿宋_GB2312" w:cs="仿宋_GB2312"/>
          <w:sz w:val="32"/>
          <w:szCs w:val="32"/>
        </w:rPr>
      </w:pPr>
    </w:p>
    <w:p>
      <w:pPr>
        <w:pStyle w:val="10"/>
        <w:widowControl w:val="0"/>
        <w:shd w:val="clear" w:color="auto" w:fill="FFFFFF"/>
        <w:spacing w:before="0" w:beforeAutospacing="0" w:after="0" w:afterAutospacing="0" w:line="56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第五步：确认信息无误后勾选【我已阅读并同意】，并点击【确认提交】按钮，完成本人第三代社会保障卡申领操作。</w:t>
      </w:r>
    </w:p>
    <w:p>
      <w:pPr>
        <w:ind w:firstLine="300" w:firstLineChars="150"/>
        <w:jc w:val="both"/>
      </w:pPr>
      <w:r>
        <w:drawing>
          <wp:inline distT="0" distB="0" distL="114300" distR="114300">
            <wp:extent cx="2242185" cy="4671695"/>
            <wp:effectExtent l="0" t="0" r="5715" b="0"/>
            <wp:docPr id="15" name="图片 2" descr="/Users/xiaodaixi/Library/Containers/com.kingsoft.wpsoffice.mac/Data/tmp/photoeditapp/20240906093332/temp.pngtemp"/>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descr="/Users/xiaodaixi/Library/Containers/com.kingsoft.wpsoffice.mac/Data/tmp/photoeditapp/20240906093332/temp.pngtemp"/>
                    <pic:cNvPicPr>
                      <a:picLocks noChangeAspect="true"/>
                    </pic:cNvPicPr>
                  </pic:nvPicPr>
                  <pic:blipFill>
                    <a:blip r:embed="rId45"/>
                    <a:stretch>
                      <a:fillRect/>
                    </a:stretch>
                  </pic:blipFill>
                  <pic:spPr>
                    <a:xfrm>
                      <a:off x="0" y="0"/>
                      <a:ext cx="2245483" cy="467872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125345" cy="4603750"/>
            <wp:effectExtent l="0" t="0" r="8255" b="6350"/>
            <wp:docPr id="120" name="图片 120" descr="07线上版-代办申领-申领成功"/>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120" descr="07线上版-代办申领-申领成功"/>
                    <pic:cNvPicPr>
                      <a:picLocks noChangeAspect="true"/>
                    </pic:cNvPicPr>
                  </pic:nvPicPr>
                  <pic:blipFill>
                    <a:blip r:embed="rId46"/>
                    <a:stretch>
                      <a:fillRect/>
                    </a:stretch>
                  </pic:blipFill>
                  <pic:spPr>
                    <a:xfrm>
                      <a:off x="0" y="0"/>
                      <a:ext cx="2139149" cy="4632439"/>
                    </a:xfrm>
                    <a:prstGeom prst="rect">
                      <a:avLst/>
                    </a:prstGeom>
                  </pic:spPr>
                </pic:pic>
              </a:graphicData>
            </a:graphic>
          </wp:inline>
        </w:drawing>
      </w:r>
    </w:p>
    <w:p>
      <w:bookmarkStart w:id="28" w:name="_GoBack"/>
      <w:bookmarkEnd w:id="28"/>
    </w:p>
    <w:p>
      <w:r>
        <w:drawing>
          <wp:anchor distT="0" distB="0" distL="114300" distR="114300" simplePos="0" relativeHeight="251653120" behindDoc="1" locked="0" layoutInCell="1" allowOverlap="1">
            <wp:simplePos x="0" y="0"/>
            <wp:positionH relativeFrom="column">
              <wp:posOffset>3149600</wp:posOffset>
            </wp:positionH>
            <wp:positionV relativeFrom="paragraph">
              <wp:posOffset>149225</wp:posOffset>
            </wp:positionV>
            <wp:extent cx="1685925" cy="1685925"/>
            <wp:effectExtent l="0" t="0" r="9525" b="9525"/>
            <wp:wrapTight wrapText="bothSides">
              <wp:wrapPolygon>
                <wp:start x="0" y="0"/>
                <wp:lineTo x="0" y="21478"/>
                <wp:lineTo x="21478" y="21478"/>
                <wp:lineTo x="21478" y="0"/>
                <wp:lineTo x="0" y="0"/>
              </wp:wrapPolygon>
            </wp:wrapTight>
            <wp:docPr id="3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true"/>
                    </pic:cNvPicPr>
                  </pic:nvPicPr>
                  <pic:blipFill>
                    <a:blip r:embed="rId33"/>
                    <a:stretch>
                      <a:fillRect/>
                    </a:stretch>
                  </pic:blipFill>
                  <pic:spPr>
                    <a:xfrm>
                      <a:off x="0" y="0"/>
                      <a:ext cx="1685925" cy="1685925"/>
                    </a:xfrm>
                    <a:prstGeom prst="rect">
                      <a:avLst/>
                    </a:prstGeom>
                    <a:noFill/>
                    <a:ln>
                      <a:noFill/>
                    </a:ln>
                  </pic:spPr>
                </pic:pic>
              </a:graphicData>
            </a:graphic>
          </wp:anchor>
        </w:drawing>
      </w:r>
      <w:r>
        <w:drawing>
          <wp:anchor distT="0" distB="0" distL="114300" distR="114300" simplePos="0" relativeHeight="251698176" behindDoc="0" locked="0" layoutInCell="1" allowOverlap="1">
            <wp:simplePos x="0" y="0"/>
            <wp:positionH relativeFrom="column">
              <wp:posOffset>191135</wp:posOffset>
            </wp:positionH>
            <wp:positionV relativeFrom="page">
              <wp:posOffset>6701790</wp:posOffset>
            </wp:positionV>
            <wp:extent cx="1669415" cy="1669415"/>
            <wp:effectExtent l="0" t="0" r="6985" b="6985"/>
            <wp:wrapTopAndBottom/>
            <wp:docPr id="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true"/>
                    </pic:cNvPicPr>
                  </pic:nvPicPr>
                  <pic:blipFill>
                    <a:blip r:embed="rId47"/>
                    <a:stretch>
                      <a:fillRect/>
                    </a:stretch>
                  </pic:blipFill>
                  <pic:spPr>
                    <a:xfrm>
                      <a:off x="0" y="0"/>
                      <a:ext cx="1669415" cy="1669415"/>
                    </a:xfrm>
                    <a:prstGeom prst="rect">
                      <a:avLst/>
                    </a:prstGeom>
                    <a:noFill/>
                    <a:ln>
                      <a:noFill/>
                    </a:ln>
                  </pic:spPr>
                </pic:pic>
              </a:graphicData>
            </a:graphic>
          </wp:anchor>
        </w:drawing>
      </w:r>
    </w:p>
    <w:p/>
    <w:p>
      <w:pPr>
        <w:jc w:val="both"/>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京通</w:t>
      </w:r>
      <w:r>
        <w:rPr>
          <w:rFonts w:ascii="仿宋_GB2312" w:hAnsi="仿宋_GB2312" w:eastAsia="仿宋_GB2312" w:cs="仿宋_GB2312"/>
          <w:sz w:val="32"/>
          <w:szCs w:val="32"/>
        </w:rPr>
        <w:t>小程序</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北京民生一卡通微信小程序</w:t>
      </w: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Arial Narrow">
    <w:altName w:val="DejaVu Sans"/>
    <w:panose1 w:val="020B0606020202030204"/>
    <w:charset w:val="00"/>
    <w:family w:val="swiss"/>
    <w:pitch w:val="default"/>
    <w:sig w:usb0="00000000" w:usb1="00000000" w:usb2="00000000" w:usb3="00000000" w:csb0="0000009F" w:csb1="00000000"/>
  </w:font>
  <w:font w:name="仿宋_GB2312">
    <w:altName w:val="方正仿宋_GBK"/>
    <w:panose1 w:val="02010609030101010101"/>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STSong-Light">
    <w:altName w:val="方正宋体S-超大字符集(SIP)"/>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Microsoft YaHei">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posOffset>2382520</wp:posOffset>
              </wp:positionH>
              <wp:positionV relativeFrom="paragraph">
                <wp:posOffset>-143510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left:187.6pt;margin-top:-11.3pt;height:144pt;width:144pt;mso-position-horizontal-relative:margin;mso-wrap-style:none;z-index:251660288;mso-width-relative:page;mso-height-relative:page;" filled="f" stroked="f" coordsize="21600,21600" o:gfxdata="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2PExXYAAAACwEAAA8AAAAAAAAAAQAgAAAAOAAAAGRycy9kb3ducmV2LnhtbFBLAQIUABQA&#10;AAAIAIdO4kA455fBEwIAABkEAAAOAAAAAAAAAAEAIAAAAD0BAABkcnMvZTJvRG9jLnhtbFBLBQYA&#10;AAAABgAGAFkBAADCBQAAAAA=&#10;">
              <v:fill on="f" focussize="0,0"/>
              <v:stroke on="f" weight="0.5pt"/>
              <v:imagedata o:title=""/>
              <o:lock v:ext="edit" aspectratio="f"/>
              <v:textbox inset="0mm,0mm,0mm,0mm" style="mso-fit-shape-to-text:t;">
                <w:txbxContent>
                  <w:p>
                    <w:pPr>
                      <w:pStyle w:val="8"/>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- 28 -</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EEA9C"/>
    <w:multiLevelType w:val="multilevel"/>
    <w:tmpl w:val="BDDEEA9C"/>
    <w:lvl w:ilvl="0" w:tentative="0">
      <w:start w:val="1"/>
      <w:numFmt w:val="decimal"/>
      <w:pStyle w:val="2"/>
      <w:lvlText w:val="%1"/>
      <w:lvlJc w:val="left"/>
      <w:pPr>
        <w:ind w:left="432" w:hanging="432"/>
      </w:pPr>
      <w:rPr>
        <w:rFonts w:hint="default" w:ascii="Calibri" w:hAnsi="Calibri" w:cstheme="minorHAnsi"/>
      </w:rPr>
    </w:lvl>
    <w:lvl w:ilvl="1" w:tentative="0">
      <w:start w:val="1"/>
      <w:numFmt w:val="decimal"/>
      <w:pStyle w:val="3"/>
      <w:lvlText w:val="%1.%2"/>
      <w:lvlJc w:val="left"/>
      <w:pPr>
        <w:ind w:left="576" w:hanging="576"/>
      </w:pPr>
      <w:rPr>
        <w:rFonts w:hint="default" w:ascii="Calibri" w:hAnsi="Calibri" w:cstheme="minorHAnsi"/>
      </w:rPr>
    </w:lvl>
    <w:lvl w:ilvl="2" w:tentative="0">
      <w:start w:val="1"/>
      <w:numFmt w:val="decimal"/>
      <w:lvlText w:val="%1.%2.%3"/>
      <w:lvlJc w:val="left"/>
      <w:pPr>
        <w:ind w:left="720" w:hanging="720"/>
      </w:pPr>
      <w:rPr>
        <w:rFonts w:hint="default" w:ascii="Calibri" w:hAnsi="Calibri" w:cstheme="minorHAnsi"/>
      </w:rPr>
    </w:lvl>
    <w:lvl w:ilvl="3" w:tentative="0">
      <w:start w:val="1"/>
      <w:numFmt w:val="decimal"/>
      <w:lvlText w:val="%1.%2.%3.%4"/>
      <w:lvlJc w:val="left"/>
      <w:pPr>
        <w:ind w:left="864" w:hanging="864"/>
      </w:pPr>
      <w:rPr>
        <w:rFonts w:hint="default" w:ascii="Calibri" w:hAnsi="Calibri" w:cstheme="minorHAnsi"/>
      </w:rPr>
    </w:lvl>
    <w:lvl w:ilvl="4" w:tentative="0">
      <w:start w:val="1"/>
      <w:numFmt w:val="decimal"/>
      <w:lvlText w:val="%1.%2.%3.%4.%5"/>
      <w:lvlJc w:val="left"/>
      <w:pPr>
        <w:ind w:left="1008" w:hanging="1008"/>
      </w:pPr>
      <w:rPr>
        <w:rFonts w:hint="default" w:ascii="Calibri" w:hAnsi="Calibri" w:cstheme="minorHAnsi"/>
      </w:rPr>
    </w:lvl>
    <w:lvl w:ilvl="5" w:tentative="0">
      <w:start w:val="1"/>
      <w:numFmt w:val="decimal"/>
      <w:lvlText w:val="%1.%2.%3.%4.%5.%6"/>
      <w:lvlJc w:val="left"/>
      <w:pPr>
        <w:ind w:left="2854"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 liu">
    <w15:presenceInfo w15:providerId="Windows Live" w15:userId="e65830d91375af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YzVhOTExMTVhNzJlMzRjNTAzMzYxNjMwN2I0YTkifQ=="/>
  </w:docVars>
  <w:rsids>
    <w:rsidRoot w:val="080E1C13"/>
    <w:rsid w:val="000224F2"/>
    <w:rsid w:val="004C4CBB"/>
    <w:rsid w:val="00512935"/>
    <w:rsid w:val="00755B07"/>
    <w:rsid w:val="008B59C2"/>
    <w:rsid w:val="009324E9"/>
    <w:rsid w:val="00C46CD6"/>
    <w:rsid w:val="00C66CA4"/>
    <w:rsid w:val="076FEE81"/>
    <w:rsid w:val="080E1C13"/>
    <w:rsid w:val="14AB6978"/>
    <w:rsid w:val="21E421DD"/>
    <w:rsid w:val="21EF317C"/>
    <w:rsid w:val="2AA833CF"/>
    <w:rsid w:val="397C1B66"/>
    <w:rsid w:val="3DFEECA3"/>
    <w:rsid w:val="3E5D8F9B"/>
    <w:rsid w:val="3F8FBC6F"/>
    <w:rsid w:val="46A77C72"/>
    <w:rsid w:val="47783FD2"/>
    <w:rsid w:val="56AC619E"/>
    <w:rsid w:val="5FF5529F"/>
    <w:rsid w:val="5FFC816E"/>
    <w:rsid w:val="5FFEFECD"/>
    <w:rsid w:val="659FBDB1"/>
    <w:rsid w:val="67F7671C"/>
    <w:rsid w:val="6FDBBB57"/>
    <w:rsid w:val="6FF9495F"/>
    <w:rsid w:val="7BFF339B"/>
    <w:rsid w:val="7D470F6C"/>
    <w:rsid w:val="7E7BEB1B"/>
    <w:rsid w:val="7E7F33D9"/>
    <w:rsid w:val="7F6FCCC3"/>
    <w:rsid w:val="7FDB1F8E"/>
    <w:rsid w:val="9EFBE2AC"/>
    <w:rsid w:val="AFCB9655"/>
    <w:rsid w:val="BE2B24FE"/>
    <w:rsid w:val="D7C70895"/>
    <w:rsid w:val="DDBCD0E9"/>
    <w:rsid w:val="E1FFB20F"/>
    <w:rsid w:val="E3D0445A"/>
    <w:rsid w:val="FF6F3740"/>
    <w:rsid w:val="FF727203"/>
    <w:rsid w:val="FF76F69D"/>
    <w:rsid w:val="FF7FF27F"/>
    <w:rsid w:val="FFDE1FDB"/>
    <w:rsid w:val="FFDEC2E3"/>
    <w:rsid w:val="FFDFAE96"/>
    <w:rsid w:val="FFFFA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napToGrid w:val="0"/>
    </w:pPr>
    <w:rPr>
      <w:rFonts w:ascii="Times New Roman" w:hAnsi="Times New Roman" w:eastAsia="宋体" w:cstheme="minorBidi"/>
      <w:lang w:val="en-US" w:eastAsia="zh-CN" w:bidi="ar-SA"/>
    </w:rPr>
  </w:style>
  <w:style w:type="paragraph" w:styleId="2">
    <w:name w:val="heading 1"/>
    <w:basedOn w:val="1"/>
    <w:next w:val="1"/>
    <w:qFormat/>
    <w:uiPriority w:val="0"/>
    <w:pPr>
      <w:keepNext/>
      <w:keepLines/>
      <w:pageBreakBefore/>
      <w:numPr>
        <w:ilvl w:val="0"/>
        <w:numId w:val="1"/>
      </w:numPr>
      <w:tabs>
        <w:tab w:val="left" w:pos="426"/>
      </w:tabs>
      <w:spacing w:before="100" w:beforeLines="100" w:after="20" w:line="360" w:lineRule="auto"/>
      <w:ind w:left="431" w:hanging="431"/>
      <w:outlineLvl w:val="0"/>
    </w:pPr>
    <w:rPr>
      <w:rFonts w:ascii="微软雅黑" w:hAnsi="微软雅黑" w:eastAsia="微软雅黑" w:cs="仿宋"/>
      <w:b/>
      <w:bCs/>
      <w:kern w:val="44"/>
      <w:sz w:val="36"/>
      <w:szCs w:val="40"/>
    </w:rPr>
  </w:style>
  <w:style w:type="paragraph" w:styleId="3">
    <w:name w:val="heading 2"/>
    <w:basedOn w:val="1"/>
    <w:next w:val="1"/>
    <w:qFormat/>
    <w:uiPriority w:val="0"/>
    <w:pPr>
      <w:keepNext/>
      <w:keepLines/>
      <w:numPr>
        <w:ilvl w:val="1"/>
        <w:numId w:val="1"/>
      </w:numPr>
      <w:tabs>
        <w:tab w:val="left" w:pos="709"/>
      </w:tabs>
      <w:spacing w:line="416" w:lineRule="auto"/>
      <w:outlineLvl w:val="1"/>
    </w:pPr>
    <w:rPr>
      <w:rFonts w:ascii="微软雅黑" w:hAnsi="微软雅黑" w:eastAsia="微软雅黑" w:cstheme="majorBidi"/>
      <w:b/>
      <w:bCs/>
      <w:kern w:val="2"/>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style>
  <w:style w:type="paragraph" w:styleId="5">
    <w:name w:val="Body Text First Indent"/>
    <w:basedOn w:val="6"/>
    <w:qFormat/>
    <w:uiPriority w:val="0"/>
    <w:pPr>
      <w:ind w:firstLine="420" w:firstLineChars="100"/>
    </w:pPr>
  </w:style>
  <w:style w:type="paragraph" w:styleId="6">
    <w:name w:val="Body Text"/>
    <w:basedOn w:val="1"/>
    <w:qFormat/>
    <w:uiPriority w:val="0"/>
    <w:pPr>
      <w:spacing w:after="120" w:line="360" w:lineRule="auto"/>
      <w:jc w:val="both"/>
    </w:pPr>
    <w:rPr>
      <w:sz w:val="28"/>
    </w:rPr>
  </w:style>
  <w:style w:type="paragraph" w:styleId="7">
    <w:name w:val="Balloon Text"/>
    <w:basedOn w:val="1"/>
    <w:link w:val="16"/>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unhideWhenUsed/>
    <w:qFormat/>
    <w:uiPriority w:val="99"/>
    <w:pPr>
      <w:widowControl/>
      <w:autoSpaceDE/>
      <w:autoSpaceDN/>
      <w:adjustRightInd/>
      <w:snapToGrid/>
      <w:spacing w:before="100" w:beforeAutospacing="1" w:after="100" w:afterAutospacing="1"/>
    </w:pPr>
    <w:rPr>
      <w:rFonts w:ascii="宋体" w:hAnsi="宋体" w:cs="宋体"/>
      <w:sz w:val="24"/>
      <w:szCs w:val="24"/>
    </w:rPr>
  </w:style>
  <w:style w:type="paragraph" w:customStyle="1" w:styleId="13">
    <w:name w:val="规范正文"/>
    <w:basedOn w:val="1"/>
    <w:qFormat/>
    <w:uiPriority w:val="0"/>
    <w:pPr>
      <w:ind w:left="480"/>
      <w:textAlignment w:val="baseline"/>
    </w:pPr>
  </w:style>
  <w:style w:type="paragraph" w:customStyle="1" w:styleId="14">
    <w:name w:val="列出段落3"/>
    <w:basedOn w:val="1"/>
    <w:qFormat/>
    <w:uiPriority w:val="99"/>
    <w:pPr>
      <w:spacing w:line="360" w:lineRule="auto"/>
      <w:ind w:firstLine="420" w:firstLineChars="200"/>
    </w:pPr>
    <w:rPr>
      <w:rFonts w:ascii="Arial Narrow" w:hAnsi="Arial Narrow" w:cs="Times New Roman"/>
      <w:sz w:val="24"/>
    </w:rPr>
  </w:style>
  <w:style w:type="paragraph" w:customStyle="1" w:styleId="15">
    <w:name w:val="修订1"/>
    <w:hidden/>
    <w:unhideWhenUsed/>
    <w:qFormat/>
    <w:uiPriority w:val="99"/>
    <w:rPr>
      <w:rFonts w:ascii="Times New Roman" w:hAnsi="Times New Roman" w:eastAsia="宋体" w:cstheme="minorBidi"/>
      <w:lang w:val="en-US" w:eastAsia="zh-CN" w:bidi="ar-SA"/>
    </w:rPr>
  </w:style>
  <w:style w:type="character" w:customStyle="1" w:styleId="16">
    <w:name w:val="批注框文本 Char"/>
    <w:basedOn w:val="12"/>
    <w:link w:val="7"/>
    <w:qFormat/>
    <w:uiPriority w:val="0"/>
    <w:rPr>
      <w:rFonts w:ascii="Times New Roman" w:hAnsi="Times New Roman"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370</Words>
  <Characters>2113</Characters>
  <Lines>17</Lines>
  <Paragraphs>4</Paragraphs>
  <TotalTime>14</TotalTime>
  <ScaleCrop>false</ScaleCrop>
  <LinksUpToDate>false</LinksUpToDate>
  <CharactersWithSpaces>2479</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2024-10-29T14:44:00Z</dcterms:created>
  <dc:creator>邓轶博</dc:creator>
  <cp:lastModifiedBy>rsj</cp:lastModifiedBy>
  <cp:lastPrinted>2024-10-29T14:43:00Z</cp:lastPrinted>
  <dcterms:modified xsi:type="dcterms:W3CDTF">2024-10-29T21:22:36Z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5580F5952F0CB5C54E472067E5DDB23E_43</vt:lpwstr>
  </property>
</Properties>
</file>